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32" w:rsidRPr="00CB46A1" w:rsidRDefault="00295632" w:rsidP="002956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CB46A1">
        <w:rPr>
          <w:rFonts w:ascii="Times New Roman" w:hAnsi="Times New Roman" w:cs="Times New Roman"/>
          <w:sz w:val="32"/>
          <w:szCs w:val="28"/>
        </w:rPr>
        <w:t>Муниципальное бюджетное дошкольное образовательное учреждение</w:t>
      </w:r>
    </w:p>
    <w:p w:rsidR="00295632" w:rsidRPr="00CB46A1" w:rsidRDefault="00295632" w:rsidP="002956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CB46A1">
        <w:rPr>
          <w:rFonts w:ascii="Times New Roman" w:hAnsi="Times New Roman" w:cs="Times New Roman"/>
          <w:sz w:val="32"/>
          <w:szCs w:val="28"/>
        </w:rPr>
        <w:t>«Танзыбейский детский сад»</w:t>
      </w: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по интересам</w:t>
      </w:r>
    </w:p>
    <w:p w:rsidR="00295632" w:rsidRPr="00766712" w:rsidRDefault="00295632" w:rsidP="002956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«Волшебный мир бумаги – оригами»</w:t>
      </w: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Pr="00766712" w:rsidRDefault="00295632" w:rsidP="0029563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671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66712">
        <w:rPr>
          <w:rFonts w:ascii="Times New Roman" w:hAnsi="Times New Roman" w:cs="Times New Roman"/>
          <w:sz w:val="28"/>
          <w:szCs w:val="28"/>
        </w:rPr>
        <w:t xml:space="preserve">        Разработала: воспитатель</w:t>
      </w:r>
    </w:p>
    <w:p w:rsidR="00295632" w:rsidRPr="00766712" w:rsidRDefault="00295632" w:rsidP="0029563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671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МБДОУ «</w:t>
      </w:r>
      <w:r w:rsidRPr="00766712">
        <w:rPr>
          <w:rFonts w:ascii="Times New Roman" w:hAnsi="Times New Roman" w:cs="Times New Roman"/>
          <w:sz w:val="28"/>
          <w:szCs w:val="28"/>
        </w:rPr>
        <w:t>Танзыбейский детский сад»</w:t>
      </w:r>
    </w:p>
    <w:p w:rsidR="00295632" w:rsidRPr="00766712" w:rsidRDefault="00295632" w:rsidP="0029563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67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Мамыкина М.Г.</w:t>
      </w:r>
    </w:p>
    <w:p w:rsidR="00295632" w:rsidRPr="00766712" w:rsidRDefault="00295632" w:rsidP="0029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295632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5632" w:rsidRPr="00C00DBB" w:rsidRDefault="00295632" w:rsidP="00295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0DBB">
        <w:rPr>
          <w:rFonts w:ascii="Times New Roman" w:hAnsi="Times New Roman" w:cs="Times New Roman"/>
          <w:sz w:val="32"/>
          <w:szCs w:val="28"/>
        </w:rPr>
        <w:t>Содержание</w:t>
      </w:r>
    </w:p>
    <w:tbl>
      <w:tblPr>
        <w:tblW w:w="97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29"/>
        <w:gridCol w:w="1496"/>
      </w:tblGrid>
      <w:tr w:rsidR="00295632" w:rsidTr="008C7C9F">
        <w:trPr>
          <w:trHeight w:val="355"/>
        </w:trPr>
        <w:tc>
          <w:tcPr>
            <w:tcW w:w="8229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Учебно-тематический план</w:t>
            </w:r>
          </w:p>
        </w:tc>
        <w:tc>
          <w:tcPr>
            <w:tcW w:w="1496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295632" w:rsidTr="008C7C9F">
        <w:trPr>
          <w:trHeight w:val="373"/>
        </w:trPr>
        <w:tc>
          <w:tcPr>
            <w:tcW w:w="8229" w:type="dxa"/>
          </w:tcPr>
          <w:p w:rsidR="00295632" w:rsidRPr="0076671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71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Календарно – тематическое планирование</w:t>
            </w:r>
          </w:p>
        </w:tc>
        <w:tc>
          <w:tcPr>
            <w:tcW w:w="1496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295632" w:rsidTr="008C7C9F">
        <w:trPr>
          <w:trHeight w:val="505"/>
        </w:trPr>
        <w:tc>
          <w:tcPr>
            <w:tcW w:w="8229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712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реализации программы</w:t>
            </w:r>
          </w:p>
        </w:tc>
        <w:tc>
          <w:tcPr>
            <w:tcW w:w="1496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</w:tr>
      <w:tr w:rsidR="00295632" w:rsidTr="008C7C9F">
        <w:trPr>
          <w:trHeight w:val="692"/>
        </w:trPr>
        <w:tc>
          <w:tcPr>
            <w:tcW w:w="8229" w:type="dxa"/>
          </w:tcPr>
          <w:p w:rsidR="00295632" w:rsidRPr="00FF3E66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66">
              <w:rPr>
                <w:rFonts w:ascii="Times New Roman" w:hAnsi="Times New Roman" w:cs="Times New Roman"/>
                <w:sz w:val="28"/>
                <w:szCs w:val="28"/>
              </w:rPr>
              <w:t>Прогноз результативности</w:t>
            </w:r>
          </w:p>
        </w:tc>
        <w:tc>
          <w:tcPr>
            <w:tcW w:w="1496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45</w:t>
            </w:r>
          </w:p>
        </w:tc>
      </w:tr>
      <w:tr w:rsidR="00295632" w:rsidTr="008C7C9F">
        <w:trPr>
          <w:trHeight w:val="411"/>
        </w:trPr>
        <w:tc>
          <w:tcPr>
            <w:tcW w:w="8229" w:type="dxa"/>
          </w:tcPr>
          <w:p w:rsidR="00295632" w:rsidRPr="00FF3E66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3E66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496" w:type="dxa"/>
          </w:tcPr>
          <w:p w:rsidR="00295632" w:rsidRDefault="00295632" w:rsidP="008C7C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48</w:t>
            </w:r>
          </w:p>
        </w:tc>
      </w:tr>
    </w:tbl>
    <w:p w:rsidR="00295632" w:rsidRPr="00766712" w:rsidRDefault="00295632" w:rsidP="002956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spacing w:after="0" w:line="360" w:lineRule="auto"/>
        <w:ind w:firstLine="709"/>
        <w:jc w:val="both"/>
      </w:pPr>
    </w:p>
    <w:p w:rsidR="00295632" w:rsidRDefault="00295632" w:rsidP="002956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95632" w:rsidRDefault="00295632" w:rsidP="002956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95632" w:rsidRDefault="00295632" w:rsidP="002956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95632" w:rsidRDefault="00295632" w:rsidP="002956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295632" w:rsidRDefault="00295632" w:rsidP="007559E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32"/>
          <w:szCs w:val="28"/>
          <w:bdr w:val="none" w:sz="0" w:space="0" w:color="auto" w:frame="1"/>
        </w:rPr>
      </w:pPr>
    </w:p>
    <w:p w:rsidR="00BB540C" w:rsidRPr="002A6586" w:rsidRDefault="00BB540C" w:rsidP="007559E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32"/>
          <w:szCs w:val="28"/>
        </w:rPr>
      </w:pPr>
      <w:r w:rsidRPr="002A6586">
        <w:rPr>
          <w:rFonts w:ascii="Times New Roman" w:hAnsi="Times New Roman" w:cs="Times New Roman"/>
          <w:bCs/>
          <w:color w:val="000000"/>
          <w:sz w:val="32"/>
          <w:szCs w:val="28"/>
          <w:bdr w:val="none" w:sz="0" w:space="0" w:color="auto" w:frame="1"/>
        </w:rPr>
        <w:lastRenderedPageBreak/>
        <w:t>Учебно-тематический план.</w:t>
      </w:r>
    </w:p>
    <w:p w:rsidR="00BB540C" w:rsidRPr="002A6586" w:rsidRDefault="00BB540C" w:rsidP="002A65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Большинство предлагаемых фигурок сделаны из листа бумаги квадратной формы. Чтобы из прямоугольника получился квадрат, необходимо аккуратно перегнуть любой угол листа бумаги по диагонали и отрезать лишнюю полоску. От точности совпадения углов и сторон квадрата во многом будет зависеть внешний вид готовой поделки.     </w:t>
      </w:r>
    </w:p>
    <w:p w:rsidR="00BB540C" w:rsidRPr="002A6586" w:rsidRDefault="00BB540C" w:rsidP="002A65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изготовления фигурок в технике оригами «волшебный» квадрат можно складывать несколькими способами. Получившиеся заготовки называются базовыми формами.</w:t>
      </w:r>
    </w:p>
    <w:p w:rsidR="00BB540C" w:rsidRPr="002A6586" w:rsidRDefault="00BB540C" w:rsidP="002A65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Необходимо запомнить:</w:t>
      </w:r>
    </w:p>
    <w:p w:rsidR="00BB540C" w:rsidRPr="002A6586" w:rsidRDefault="00316966" w:rsidP="003169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BB540C"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складывать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заготовки </w:t>
      </w:r>
      <w:r w:rsidR="00BB540C"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нужно не спеша, тщательно проглаживая сгибы. Тогда все фигурки получатся красивые, аккуратные, да и работать будет легче;</w:t>
      </w:r>
    </w:p>
    <w:p w:rsidR="00BB540C" w:rsidRPr="002A6586" w:rsidRDefault="00316966" w:rsidP="0031696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 w:rsidR="00BB540C"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поделки в технике оригами можно выполнять не только из цветной бумаги, но и из газет, исписанных тетрадей, бумажных обёрток от печенья, из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разноцветных фантиков от конфет. </w:t>
      </w:r>
      <w:r w:rsidR="00BB540C"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Одним словом, пригодится любая тонкая и прочная бумага.</w:t>
      </w:r>
    </w:p>
    <w:p w:rsidR="00BB540C" w:rsidRPr="002A6586" w:rsidRDefault="00BB540C" w:rsidP="002A65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Занятия включают изготовление фигурок разной степени сложности. В зависимости от ручной умелости детей группы задания можно упростить. Изготовление сложных работ лучше всего осуществлять в процессе коллективной деятельности. Уже на одном из первых занятий мы предлагаем начать знакомство детей с пооперационной картой. Как показывает опыт, у большинства дошкольников работа со схемами (а именно на работе со схемами построено большинство пособий с рекомендациями по изготовлению поделок в стиле оригами) вызывает значительные затруднения. Пооперационная карта, как и схема, показывает последовательность изготовления бумажной фигурки: какую геометрическую форму надо взять, с чего начать работу, что сделать потом и т. д. Испытывая трудности на каком-то определенном этапе работы, ребёнок может развернуть заготовку на пооперационной карте и по сгибам сложить её вновь. Это значительно </w:t>
      </w: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облегчает работу, и дети быстрее овладевают техникой складывания бумажных фигурок.</w:t>
      </w:r>
    </w:p>
    <w:p w:rsidR="00BB540C" w:rsidRPr="002A6586" w:rsidRDefault="00BB540C" w:rsidP="002A65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Хотя изготовление пооперационных карт занимает у педагога много времени, результат оправдывает затраты: детям с ними работать проще и интереснее.</w:t>
      </w:r>
    </w:p>
    <w:p w:rsidR="00BB540C" w:rsidRPr="002A6586" w:rsidRDefault="00BB540C" w:rsidP="002A658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A658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D25B44" w:rsidRPr="002A6586" w:rsidRDefault="00D25B44" w:rsidP="002A658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5B44" w:rsidRPr="002A6586" w:rsidRDefault="00D25B44" w:rsidP="002A658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5B44" w:rsidRPr="002A6586" w:rsidRDefault="00D25B44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40C" w:rsidRPr="002A6586" w:rsidRDefault="00BB540C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40C" w:rsidRPr="002A6586" w:rsidRDefault="00BB540C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40C" w:rsidRPr="002A6586" w:rsidRDefault="00BB540C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40C" w:rsidRPr="002A6586" w:rsidRDefault="00BB540C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40C" w:rsidRDefault="00BB540C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586" w:rsidRPr="002A6586" w:rsidRDefault="002A6586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B61" w:rsidRDefault="00064B61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5D3" w:rsidRPr="002A6586" w:rsidRDefault="00E425D3" w:rsidP="002A65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44D" w:rsidRDefault="00B95C6F" w:rsidP="00DD4B6B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DD4B6B">
        <w:rPr>
          <w:rFonts w:ascii="Times New Roman" w:hAnsi="Times New Roman" w:cs="Times New Roman"/>
          <w:bCs/>
          <w:color w:val="000000"/>
          <w:sz w:val="32"/>
          <w:szCs w:val="28"/>
          <w:shd w:val="clear" w:color="auto" w:fill="FFFFFF"/>
        </w:rPr>
        <w:lastRenderedPageBreak/>
        <w:t>Календарно – тематическое планирование</w:t>
      </w:r>
    </w:p>
    <w:p w:rsidR="00DD4B6B" w:rsidRPr="00DD4B6B" w:rsidRDefault="00DD4B6B" w:rsidP="00DD4B6B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Таблица 1</w:t>
      </w:r>
    </w:p>
    <w:tbl>
      <w:tblPr>
        <w:tblStyle w:val="ae"/>
        <w:tblW w:w="0" w:type="auto"/>
        <w:tblLook w:val="04A0"/>
      </w:tblPr>
      <w:tblGrid>
        <w:gridCol w:w="564"/>
        <w:gridCol w:w="2207"/>
        <w:gridCol w:w="1124"/>
        <w:gridCol w:w="6"/>
        <w:gridCol w:w="3614"/>
        <w:gridCol w:w="2056"/>
      </w:tblGrid>
      <w:tr w:rsidR="000923A4" w:rsidRPr="00DD4B6B" w:rsidTr="000923A4">
        <w:tc>
          <w:tcPr>
            <w:tcW w:w="530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20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1" w:type="dxa"/>
            <w:gridSpan w:val="2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634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содержание </w:t>
            </w:r>
          </w:p>
        </w:tc>
        <w:tc>
          <w:tcPr>
            <w:tcW w:w="2056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</w:tr>
      <w:tr w:rsidR="000923A4" w:rsidRPr="00DD4B6B" w:rsidTr="000923A4">
        <w:tc>
          <w:tcPr>
            <w:tcW w:w="530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об оригами</w:t>
            </w:r>
          </w:p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Собачка</w:t>
            </w:r>
          </w:p>
        </w:tc>
        <w:tc>
          <w:tcPr>
            <w:tcW w:w="1131" w:type="dxa"/>
            <w:gridSpan w:val="2"/>
            <w:vMerge w:val="restart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634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искусством «оригами».</w:t>
            </w:r>
          </w:p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</w:t>
            </w: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условными знаками и основн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ыми приёмами складывания бумаги.</w:t>
            </w:r>
          </w:p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об образе жизни медведей, способов их самозащиты от врагов; закрепить умение мастерить поделки в стиле оригами, развивать глазомер, мелкую мускулатуру 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56" w:type="dxa"/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коричневой бумаги 12*12 см, фломастеры; картинки с собачками</w:t>
            </w:r>
          </w:p>
        </w:tc>
      </w:tr>
      <w:tr w:rsidR="000923A4" w:rsidRPr="00DD4B6B" w:rsidTr="000923A4">
        <w:tc>
          <w:tcPr>
            <w:tcW w:w="530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Вертушка</w:t>
            </w:r>
          </w:p>
        </w:tc>
        <w:tc>
          <w:tcPr>
            <w:tcW w:w="1131" w:type="dxa"/>
            <w:gridSpan w:val="2"/>
            <w:vMerge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изготавливать новые поделки из квадрата, круга, треугольника, учить пользоваться обозначениями линии разреза на заготовке, упражнять в свободн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выборе цвета и формы бумаги, </w:t>
            </w: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самостоятельность, творческую инициативу.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23A4" w:rsidRPr="00DD4B6B" w:rsidTr="000923A4">
        <w:tc>
          <w:tcPr>
            <w:tcW w:w="530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Снежинки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634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соединять детали попарно, заправляя угол одной внутрь другой детали. Продолжать учить аккуратно, работать с клеем. Улучшить навыки мелких и точных движений пальцев как правой, так и левой руки. Воспитывать интерес к занятиям по оригами.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B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различного размера, ножницы</w:t>
            </w:r>
          </w:p>
        </w:tc>
      </w:tr>
      <w:tr w:rsidR="00DD4B6B" w:rsidRPr="00DD4B6B" w:rsidTr="000923A4">
        <w:tc>
          <w:tcPr>
            <w:tcW w:w="9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D4B6B" w:rsidRPr="00DD4B6B" w:rsidRDefault="00632625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2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Продолжение таблицы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0923A4" w:rsidRPr="00DD4B6B" w:rsidTr="000923A4">
        <w:tc>
          <w:tcPr>
            <w:tcW w:w="530" w:type="dxa"/>
            <w:tcBorders>
              <w:top w:val="nil"/>
              <w:left w:val="nil"/>
              <w:right w:val="nil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right w:val="nil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right w:val="nil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tcBorders>
              <w:top w:val="nil"/>
              <w:left w:val="nil"/>
              <w:right w:val="nil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nil"/>
              <w:left w:val="nil"/>
              <w:right w:val="nil"/>
            </w:tcBorders>
          </w:tcPr>
          <w:p w:rsidR="00DD4B6B" w:rsidRPr="00DD4B6B" w:rsidRDefault="00DD4B6B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23A4" w:rsidRPr="00DD4B6B" w:rsidTr="000923A4">
        <w:tc>
          <w:tcPr>
            <w:tcW w:w="530" w:type="dxa"/>
          </w:tcPr>
          <w:p w:rsidR="00DD4B6B" w:rsidRPr="00DD4B6B" w:rsidRDefault="00632625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0" w:type="dxa"/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украшения</w:t>
            </w:r>
          </w:p>
        </w:tc>
        <w:tc>
          <w:tcPr>
            <w:tcW w:w="1131" w:type="dxa"/>
            <w:gridSpan w:val="2"/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634" w:type="dxa"/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мастерить из бумажных квадратов несложные поделки, используя уже известные приёмы складывания бумаги, развивать конструктивное мышление, фантазию, воображение.</w:t>
            </w:r>
          </w:p>
        </w:tc>
        <w:tc>
          <w:tcPr>
            <w:tcW w:w="2056" w:type="dxa"/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квадраты разных размеров, бумажная обрез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нитки, ножницы.</w:t>
            </w:r>
          </w:p>
        </w:tc>
      </w:tr>
      <w:tr w:rsidR="000923A4" w:rsidRPr="00DD4B6B" w:rsidTr="000923A4">
        <w:tc>
          <w:tcPr>
            <w:tcW w:w="530" w:type="dxa"/>
          </w:tcPr>
          <w:p w:rsidR="00632625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0" w:type="dxa"/>
          </w:tcPr>
          <w:p w:rsidR="00632625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Елочка на снегу</w:t>
            </w:r>
          </w:p>
        </w:tc>
        <w:tc>
          <w:tcPr>
            <w:tcW w:w="1131" w:type="dxa"/>
            <w:gridSpan w:val="2"/>
            <w:vMerge w:val="restart"/>
          </w:tcPr>
          <w:p w:rsidR="00632625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634" w:type="dxa"/>
          </w:tcPr>
          <w:p w:rsidR="00632625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умения самостоятельно складывать базовую форму «треугольник», готовить заготовки на определённую тему, соединять детали в единое целое, создавать композицию зимнего леса.</w:t>
            </w:r>
          </w:p>
        </w:tc>
        <w:tc>
          <w:tcPr>
            <w:tcW w:w="2056" w:type="dxa"/>
          </w:tcPr>
          <w:p w:rsidR="00632625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Квадраты зеленого цвета разного размера,ножницы</w:t>
            </w:r>
          </w:p>
        </w:tc>
      </w:tr>
      <w:tr w:rsidR="000923A4" w:rsidRPr="00DD4B6B" w:rsidTr="000923A4">
        <w:tc>
          <w:tcPr>
            <w:tcW w:w="530" w:type="dxa"/>
          </w:tcPr>
          <w:p w:rsidR="00632625" w:rsidRPr="00DD4B6B" w:rsidRDefault="00632625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0" w:type="dxa"/>
          </w:tcPr>
          <w:p w:rsidR="00632625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Лягушонок</w:t>
            </w:r>
          </w:p>
        </w:tc>
        <w:tc>
          <w:tcPr>
            <w:tcW w:w="1131" w:type="dxa"/>
            <w:gridSpan w:val="2"/>
            <w:vMerge/>
            <w:tcBorders>
              <w:bottom w:val="single" w:sz="4" w:space="0" w:color="auto"/>
            </w:tcBorders>
          </w:tcPr>
          <w:p w:rsidR="00632625" w:rsidRPr="00DD4B6B" w:rsidRDefault="00632625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</w:tcPr>
          <w:p w:rsidR="00632625" w:rsidRPr="00632625" w:rsidRDefault="00632625" w:rsidP="000923A4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632625">
              <w:t>Закреплять умение складывать бумагу пополам;</w:t>
            </w:r>
          </w:p>
          <w:p w:rsidR="00632625" w:rsidRPr="00632625" w:rsidRDefault="00632625" w:rsidP="000923A4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632625">
              <w:t>- закреплять умение работать с бумагой;</w:t>
            </w:r>
          </w:p>
          <w:p w:rsidR="00632625" w:rsidRPr="00632625" w:rsidRDefault="00632625" w:rsidP="000923A4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632625">
              <w:t>- развивать мелкую моторику пальцев;</w:t>
            </w:r>
          </w:p>
          <w:p w:rsidR="00632625" w:rsidRPr="00632625" w:rsidRDefault="00632625" w:rsidP="000923A4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632625">
              <w:t>- развивать умение добиваться результатов в работе.</w:t>
            </w:r>
          </w:p>
          <w:p w:rsidR="00632625" w:rsidRPr="00DD4B6B" w:rsidRDefault="00632625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</w:tcPr>
          <w:p w:rsidR="00632625" w:rsidRPr="00DD4B6B" w:rsidRDefault="00632625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Квадраты зеленого цвета 10*10см, и карандаш.</w:t>
            </w:r>
          </w:p>
        </w:tc>
      </w:tr>
      <w:tr w:rsidR="000923A4" w:rsidRPr="00DD4B6B" w:rsidTr="000923A4">
        <w:tc>
          <w:tcPr>
            <w:tcW w:w="530" w:type="dxa"/>
            <w:tcBorders>
              <w:bottom w:val="single" w:sz="4" w:space="0" w:color="auto"/>
            </w:tcBorders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папе. Самолет для папы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:rsidR="00DD4B6B" w:rsidRPr="00DD4B6B" w:rsidRDefault="00632625" w:rsidP="000923A4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>
              <w:t>Февраль</w:t>
            </w:r>
          </w:p>
        </w:tc>
        <w:tc>
          <w:tcPr>
            <w:tcW w:w="3634" w:type="dxa"/>
          </w:tcPr>
          <w:p w:rsidR="00DD4B6B" w:rsidRPr="00DD4B6B" w:rsidRDefault="00632625" w:rsidP="000923A4">
            <w:pPr>
              <w:pStyle w:val="a4"/>
              <w:shd w:val="clear" w:color="auto" w:fill="FFFFFF"/>
              <w:spacing w:before="0" w:beforeAutospacing="0" w:after="0" w:afterAutospacing="0" w:line="360" w:lineRule="auto"/>
            </w:pPr>
            <w:r w:rsidRPr="00632625">
              <w:t>Продолжать учить детей делать бумажные фигурки из двух деталей, учить чётко, выполнять инструкции педагога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DD4B6B" w:rsidRPr="00DD4B6B" w:rsidRDefault="00632625" w:rsidP="000923A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6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бумаги, фломастер</w:t>
            </w:r>
          </w:p>
        </w:tc>
      </w:tr>
      <w:tr w:rsidR="000923A4" w:rsidTr="000923A4">
        <w:tblPrEx>
          <w:tblLook w:val="0000"/>
        </w:tblPrEx>
        <w:trPr>
          <w:trHeight w:val="660"/>
        </w:trPr>
        <w:tc>
          <w:tcPr>
            <w:tcW w:w="530" w:type="dxa"/>
          </w:tcPr>
          <w:p w:rsidR="000923A4" w:rsidRPr="000923A4" w:rsidRDefault="000923A4" w:rsidP="000923A4">
            <w:pPr>
              <w:spacing w:line="360" w:lineRule="auto"/>
              <w:ind w:left="108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220" w:type="dxa"/>
          </w:tcPr>
          <w:p w:rsidR="000923A4" w:rsidRPr="000923A4" w:rsidRDefault="000923A4" w:rsidP="000923A4">
            <w:pPr>
              <w:spacing w:line="36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маме. Цветы</w:t>
            </w:r>
          </w:p>
        </w:tc>
        <w:tc>
          <w:tcPr>
            <w:tcW w:w="1125" w:type="dxa"/>
          </w:tcPr>
          <w:p w:rsidR="000923A4" w:rsidRPr="000923A4" w:rsidRDefault="000923A4" w:rsidP="000923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gridSpan w:val="2"/>
          </w:tcPr>
          <w:p w:rsidR="000923A4" w:rsidRPr="000923A4" w:rsidRDefault="000923A4" w:rsidP="000923A4">
            <w:pPr>
              <w:spacing w:line="36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оформлением открыток с использованием фигурок выполненных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технике оригами, воспитывать аккуратность, усидчивость</w:t>
            </w:r>
          </w:p>
        </w:tc>
        <w:tc>
          <w:tcPr>
            <w:tcW w:w="2051" w:type="dxa"/>
          </w:tcPr>
          <w:p w:rsidR="000923A4" w:rsidRDefault="000923A4" w:rsidP="00696463">
            <w:pPr>
              <w:spacing w:line="360" w:lineRule="auto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Разноцветный картон, квадраты жёлтой, синей, красной бумаги </w:t>
            </w:r>
          </w:p>
        </w:tc>
      </w:tr>
    </w:tbl>
    <w:p w:rsidR="00696463" w:rsidRDefault="00696463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Default="00696463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таблицы 1</w:t>
      </w:r>
    </w:p>
    <w:tbl>
      <w:tblPr>
        <w:tblStyle w:val="ae"/>
        <w:tblW w:w="0" w:type="auto"/>
        <w:tblLook w:val="04A0"/>
      </w:tblPr>
      <w:tblGrid>
        <w:gridCol w:w="684"/>
        <w:gridCol w:w="2164"/>
        <w:gridCol w:w="1114"/>
        <w:gridCol w:w="3478"/>
        <w:gridCol w:w="2131"/>
      </w:tblGrid>
      <w:tr w:rsidR="00696463" w:rsidTr="00696463">
        <w:tc>
          <w:tcPr>
            <w:tcW w:w="684" w:type="dxa"/>
          </w:tcPr>
          <w:p w:rsid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3" w:type="dxa"/>
          </w:tcPr>
          <w:p w:rsid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9" w:type="dxa"/>
          </w:tcPr>
          <w:p w:rsid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64" w:type="dxa"/>
          </w:tcPr>
          <w:p w:rsid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1" w:type="dxa"/>
          </w:tcPr>
          <w:p w:rsid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(10*10), зелёная бумага для листьев и стеблей, ножницы,</w:t>
            </w:r>
            <w:r w:rsidRPr="002A65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клей.</w:t>
            </w:r>
          </w:p>
        </w:tc>
      </w:tr>
      <w:tr w:rsidR="00696463" w:rsidTr="00696463">
        <w:tc>
          <w:tcPr>
            <w:tcW w:w="531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12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Бабочка </w:t>
            </w:r>
          </w:p>
        </w:tc>
        <w:tc>
          <w:tcPr>
            <w:tcW w:w="1123" w:type="dxa"/>
            <w:vMerge w:val="restart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574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изготавливать бабочек в технике оригами; воспитывать эстетический вкус, аккуратность, экономно использовать бумагу, учить чётко, выполнять инструкции педагога</w:t>
            </w:r>
          </w:p>
        </w:tc>
        <w:tc>
          <w:tcPr>
            <w:tcW w:w="2131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Квадраты любого размера, разного цвета.</w:t>
            </w:r>
          </w:p>
        </w:tc>
      </w:tr>
      <w:tr w:rsidR="00696463" w:rsidTr="00696463">
        <w:tc>
          <w:tcPr>
            <w:tcW w:w="531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12" w:type="dxa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Воздушный змей</w:t>
            </w:r>
          </w:p>
        </w:tc>
        <w:tc>
          <w:tcPr>
            <w:tcW w:w="1123" w:type="dxa"/>
            <w:vMerge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поэтапному складыванию воздушного змея из бумаги в технике оригами, развивать творческие способности</w:t>
            </w:r>
          </w:p>
        </w:tc>
        <w:tc>
          <w:tcPr>
            <w:tcW w:w="2131" w:type="dxa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Квадраты чёрного цвета (15*15), заготовки для глаз, ножницы, клей.</w:t>
            </w:r>
          </w:p>
        </w:tc>
      </w:tr>
      <w:tr w:rsidR="00696463" w:rsidTr="00696463">
        <w:tc>
          <w:tcPr>
            <w:tcW w:w="531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2212" w:type="dxa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Ёжик</w:t>
            </w:r>
          </w:p>
        </w:tc>
        <w:tc>
          <w:tcPr>
            <w:tcW w:w="1123" w:type="dxa"/>
            <w:vMerge w:val="restart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574" w:type="dxa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складывать квадрат пополам «книжкой». Понимать термины: «верхний угол», «нижний угол». Развивать глазомер детей. Воспитывать бережное отношение к бумаге.</w:t>
            </w:r>
          </w:p>
        </w:tc>
        <w:tc>
          <w:tcPr>
            <w:tcW w:w="2131" w:type="dxa"/>
          </w:tcPr>
          <w:p w:rsidR="00696463" w:rsidRPr="00696463" w:rsidRDefault="00696463" w:rsidP="0069646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 серого, коричневого цвета 10*10см,карандаш или фломастер чтобы нарисовать глазки и иголки на шубке.</w:t>
            </w:r>
          </w:p>
        </w:tc>
      </w:tr>
      <w:tr w:rsidR="00696463" w:rsidTr="00696463">
        <w:tblPrEx>
          <w:tblLook w:val="0000"/>
        </w:tblPrEx>
        <w:trPr>
          <w:trHeight w:val="675"/>
        </w:trPr>
        <w:tc>
          <w:tcPr>
            <w:tcW w:w="684" w:type="dxa"/>
          </w:tcPr>
          <w:p w:rsidR="00696463" w:rsidRPr="00696463" w:rsidRDefault="00696463" w:rsidP="00696463">
            <w:pPr>
              <w:spacing w:line="360" w:lineRule="auto"/>
              <w:ind w:left="108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173" w:type="dxa"/>
          </w:tcPr>
          <w:p w:rsidR="00696463" w:rsidRP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Лодочка</w:t>
            </w:r>
          </w:p>
        </w:tc>
        <w:tc>
          <w:tcPr>
            <w:tcW w:w="1119" w:type="dxa"/>
            <w:vMerge/>
          </w:tcPr>
          <w:p w:rsidR="00696463" w:rsidRDefault="00696463" w:rsidP="00696463">
            <w:pPr>
              <w:spacing w:line="360" w:lineRule="auto"/>
              <w:ind w:left="108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64" w:type="dxa"/>
          </w:tcPr>
          <w:p w:rsidR="00696463" w:rsidRDefault="00696463" w:rsidP="00696463">
            <w:pPr>
              <w:spacing w:line="360" w:lineRule="auto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изготовлением поделки в технике оригами из прямоугольного листа бумаги, упражнять в свободном выборе цвета, развивать мелкую моторику рук, использование готовых поделок в играх.</w:t>
            </w:r>
          </w:p>
        </w:tc>
        <w:tc>
          <w:tcPr>
            <w:tcW w:w="2131" w:type="dxa"/>
          </w:tcPr>
          <w:p w:rsidR="00696463" w:rsidRDefault="00696463" w:rsidP="0069646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6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Прямоугольные листы 20*15см</w:t>
            </w:r>
          </w:p>
        </w:tc>
      </w:tr>
    </w:tbl>
    <w:p w:rsidR="00064B61" w:rsidRPr="002A6586" w:rsidRDefault="00064B61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Default="00696463" w:rsidP="006964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таблицы 1</w:t>
      </w:r>
    </w:p>
    <w:tbl>
      <w:tblPr>
        <w:tblStyle w:val="ae"/>
        <w:tblW w:w="0" w:type="auto"/>
        <w:tblLook w:val="04A0"/>
      </w:tblPr>
      <w:tblGrid>
        <w:gridCol w:w="675"/>
        <w:gridCol w:w="2127"/>
        <w:gridCol w:w="1134"/>
        <w:gridCol w:w="3543"/>
        <w:gridCol w:w="2092"/>
      </w:tblGrid>
      <w:tr w:rsidR="00CC0D35" w:rsidTr="00CC0D35">
        <w:tc>
          <w:tcPr>
            <w:tcW w:w="675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83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Голубь мира</w:t>
            </w:r>
          </w:p>
        </w:tc>
        <w:tc>
          <w:tcPr>
            <w:tcW w:w="1134" w:type="dxa"/>
            <w:vMerge w:val="restart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43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умение мастерить поделки из базовой формы «стрела», воспитывать аккуратность, учить чётко, выполнять инструкции педагога</w:t>
            </w:r>
          </w:p>
        </w:tc>
        <w:tc>
          <w:tcPr>
            <w:tcW w:w="2092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Односторонняя цветная бумага; Ножницы; Черный фломастер.</w:t>
            </w: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C0D35" w:rsidTr="00CC0D35">
        <w:tc>
          <w:tcPr>
            <w:tcW w:w="675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vMerge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альбома детских работ за период обучения. Развитие навыков общения и умения согласовывать свои интересы с интересами других детей.</w:t>
            </w:r>
          </w:p>
        </w:tc>
        <w:tc>
          <w:tcPr>
            <w:tcW w:w="2092" w:type="dxa"/>
          </w:tcPr>
          <w:p w:rsidR="00CC0D35" w:rsidRPr="00CC0D35" w:rsidRDefault="00CC0D35" w:rsidP="00CC0D3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Альбом, поделки в технике оригами, клей.</w:t>
            </w:r>
          </w:p>
        </w:tc>
      </w:tr>
    </w:tbl>
    <w:p w:rsidR="00696463" w:rsidRPr="002A6586" w:rsidRDefault="00696463" w:rsidP="006964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Default="00FD66CC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D35" w:rsidRDefault="00CC0D35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D35" w:rsidRDefault="00CC0D35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D35" w:rsidRDefault="00CC0D35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D35" w:rsidRDefault="00CC0D35" w:rsidP="002A6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6CC" w:rsidRPr="002A6586" w:rsidRDefault="00FD66CC" w:rsidP="003169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D35" w:rsidRPr="00CC0D35" w:rsidRDefault="00064B61" w:rsidP="00E425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bCs/>
          <w:color w:val="181818"/>
          <w:sz w:val="32"/>
          <w:szCs w:val="28"/>
          <w:lang w:eastAsia="ru-RU"/>
        </w:rPr>
        <w:lastRenderedPageBreak/>
        <w:t>Методическое обеспечение образовательной программы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Для реализации программы используются современные методы и формы занятий: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Словесные: рассказ, беседа, объяснение, работа с книгой, метод примера.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Наглядные: использование подлинных вещей; просмотр фотографий, поделок, картин, схем, плакатов, рисунков.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Практические: изготовление предметов (открыток, поделок, украшений).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Методы стимулирования и мотивации: формирование опыта интереса к деятельности и позитивному поведению (соревнования, познавательные и ролевые игры, выставки); долга и ответственности (учить проявлять упорство и настойчивость, предъявлять конкретные требования, разъяснять положительное в получении знаний).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Методы контроля: теоретические и практические задания, тестирование, самоконтроль.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Методы создания положительной мотивации </w:t>
      </w:r>
      <w:r w:rsidR="00E42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детей</w:t>
      </w: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эмоциональные: ситуации     успеха, поощрение     и   порицание, познавательная игра, удовлетворение желания быть значимой личностью</w:t>
      </w:r>
    </w:p>
    <w:p w:rsidR="00064B61" w:rsidRPr="002A6586" w:rsidRDefault="00E425D3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064B61"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волевые: предъявление   образовательных   требований, формирование ответственного отношения к получению знаний.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реализации данной программы необходимы следующие комплексы: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Методические комплексы, состоящие: из информационного материала и конспектов; сообщений по темам программ; технологических и инструкционных карт; методических разработок и планов конспектов занятий; методических указаний и рекомендаций к практическим занятиям.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Материалы для контроля и определения результативности занятий: контрольные упражнения; схемы и алгоритмы заданий, деловые и развивающие игры.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 Дидактические материалы (демонстрационные и раздаточные).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58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Литературный ряд: стихи, легенды, сказки, высказывания.</w:t>
      </w:r>
    </w:p>
    <w:p w:rsidR="00064B61" w:rsidRPr="002A6586" w:rsidRDefault="00064B61" w:rsidP="002A65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процессе работы потребуются следующие материалы и инструменты: ножницы, бумага цветная и белая.</w:t>
      </w:r>
    </w:p>
    <w:p w:rsidR="00FD66CC" w:rsidRPr="00CC0D35" w:rsidRDefault="00FD66CC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559E7" w:rsidRPr="00CC0D35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64B61" w:rsidRPr="00CC0D35" w:rsidRDefault="00064B61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24296" w:rsidRDefault="00C24296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16966" w:rsidRDefault="00316966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16966" w:rsidRDefault="00316966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16966" w:rsidRPr="00CC0D35" w:rsidRDefault="00316966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24296" w:rsidRPr="00CC0D35" w:rsidRDefault="00C24296" w:rsidP="00E425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Рабочая программа «Волшебный мир бумаги».</w:t>
      </w:r>
    </w:p>
    <w:p w:rsidR="00C24296" w:rsidRPr="00CC0D35" w:rsidRDefault="00C24296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№ 1 (Вводное занятие) Тема «Знакомство с оригами» Цель: Познакомить детей с историей возникновения оригами, используя доступный детскому пониманию материал. Посвящение в юных оригамистов</w:t>
      </w:r>
    </w:p>
    <w:p w:rsidR="007559E7" w:rsidRDefault="00C24296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Тема: «</w:t>
      </w:r>
      <w:r w:rsidR="00DB433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Собачка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Цель:</w:t>
      </w:r>
      <w:r w:rsidR="00E42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</w:t>
      </w:r>
      <w:r w:rsidR="00DB433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ознакомить с квадратом и треугол</w:t>
      </w:r>
      <w:r w:rsidR="00E42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</w:t>
      </w:r>
      <w:r w:rsidR="00DB433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ником. Научить </w:t>
      </w:r>
      <w:r w:rsidR="00E425D3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правильно,</w:t>
      </w:r>
      <w:r w:rsidR="00DB433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сгибать бумагу.</w:t>
      </w:r>
      <w:r w:rsidR="00E42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DB433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Изготовление собачки из бумаги в стиле оригами Нужные материалы: Квадрат из бумаги; Ножницы; Фломастеры. Шаги творческого процесса: Согните квадратный лист бумаги по диагонали и пригладьте пальцами линию складки. Объяснить ребенку, по ходу дела, что получившийся треугольник – самая простая форма в оригами. Сложите треугольник пополам, сомните посередине, разверните. С правой и левой стороны загните книзу острые уголки и прогладьте сгибы – это ушки. Подверните двойной треугольник вверх и заштрихуйте черным фломастером его кончик – получите носик. Нарисуйте глазки-овалы и, если хотите, приклейте красный язычок из цветной бумаги. Но и без него выйдет симпатичная и жизнерадостная мордашка щенка.</w:t>
      </w:r>
    </w:p>
    <w:p w:rsidR="00DB433B" w:rsidRDefault="00EF6F4D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Занятие № 2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DB433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Вертушка</w:t>
      </w:r>
    </w:p>
    <w:p w:rsidR="00DB433B" w:rsidRPr="00CC0D35" w:rsidRDefault="00DB433B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Подготовьте квадратный лист бумаги, деревянную палочку и клей. Следуйте пошаговой инструкции:</w:t>
      </w:r>
    </w:p>
    <w:p w:rsidR="00DB433B" w:rsidRPr="00CC0D35" w:rsidRDefault="00DB433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324225" cy="2838450"/>
            <wp:effectExtent l="19050" t="0" r="9525" b="0"/>
            <wp:docPr id="1" name="Рисунок 1" descr="https://miazar.ru/wp-content/uploads/2020/10/%D0%B21-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azar.ru/wp-content/uploads/2020/10/%D0%B21-1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3B" w:rsidRPr="00CC0D35" w:rsidRDefault="00DB433B" w:rsidP="007559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Сложите боковые части квадрата к центру.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62275" cy="2847975"/>
            <wp:effectExtent l="19050" t="0" r="9525" b="0"/>
            <wp:docPr id="2" name="Рисунок 2" descr="https://miazar.ru/wp-content/uploads/2020/10/%D0%B22-1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azar.ru/wp-content/uploads/2020/10/%D0%B22-1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E7" w:rsidRDefault="00DB433B" w:rsidP="007559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Подверните к середине все 4 угла.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62275" cy="2819400"/>
            <wp:effectExtent l="19050" t="0" r="9525" b="0"/>
            <wp:docPr id="3" name="Рисунок 3" descr="https://miazar.ru/wp-content/uploads/2020/10/%D0%B23-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azar.ru/wp-content/uploads/2020/10/%D0%B23-1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3B" w:rsidRPr="00CC0D35" w:rsidRDefault="00DB433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Сформируйте двойную лодочку – по базовой форме «катамаран».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09875" cy="2847975"/>
            <wp:effectExtent l="19050" t="0" r="9525" b="0"/>
            <wp:docPr id="6" name="Рисунок 6" descr="https://miazar.ru/wp-content/uploads/2020/10/%D0%B24-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azar.ru/wp-content/uploads/2020/10/%D0%B24-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3B" w:rsidRPr="00CC0D35" w:rsidRDefault="00DB433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Отверните верхний правый элемент направо, нижний левый – налево.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09875" cy="2819400"/>
            <wp:effectExtent l="19050" t="0" r="9525" b="0"/>
            <wp:docPr id="7" name="Рисунок 7" descr="https://miazar.ru/wp-content/uploads/2020/10/%D0%B25-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azar.ru/wp-content/uploads/2020/10/%D0%B25-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3B" w:rsidRPr="00CC0D35" w:rsidRDefault="00DB433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Прикрепите к палочке.</w:t>
      </w:r>
    </w:p>
    <w:p w:rsidR="00DB433B" w:rsidRDefault="00DB433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вертушка крутилась, ее нужно прикреплять не клеем, а с помощью канцелярской кнопки с широкой шляпкой.</w:t>
      </w:r>
    </w:p>
    <w:p w:rsidR="007559E7" w:rsidRDefault="00EF6F4D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№ 3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0C4F7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Снежинки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0C4F7B" w:rsidRPr="00CC0D35" w:rsidRDefault="000C4F7B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Сложи квадратный лист бумаги по диагонали, отметь середину и заверни уголки треугольника, заходя за нее. Дальше вырежи абсолютно любой узор и разверни снежинку.</w:t>
      </w:r>
    </w:p>
    <w:p w:rsidR="000C4F7B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914650" cy="3200400"/>
            <wp:effectExtent l="19050" t="0" r="0" b="0"/>
            <wp:docPr id="15" name="Рисунок 15" descr="Простая снежинка оригами - Как сделать снежинк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стая снежинка оригами - Как сделать снежинк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E7" w:rsidRPr="00CC0D35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C4F7B" w:rsidRPr="00CC0D35" w:rsidRDefault="00EF6F4D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№ 4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0C4F7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Новогоднее украшение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0C4F7B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Изготавливаем Дед Мороза. Нам понадобится:</w:t>
      </w:r>
    </w:p>
    <w:p w:rsidR="000C4F7B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="000C4F7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квадратный лист красной односторонней бумаги;</w:t>
      </w:r>
    </w:p>
    <w:p w:rsidR="000C4F7B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="000C4F7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черный маркер;</w:t>
      </w:r>
    </w:p>
    <w:p w:rsidR="000C4F7B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="000C4F7B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красный фломастер.</w:t>
      </w:r>
    </w:p>
    <w:p w:rsidR="007559E7" w:rsidRPr="00CC0D35" w:rsidRDefault="007559E7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43175" cy="2486025"/>
            <wp:effectExtent l="19050" t="0" r="9525" b="0"/>
            <wp:docPr id="17" name="Рисунок 17" descr="бумажный дед мороз оригами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умажный дед мороз оригами 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изготовлении этой поделки важно использовать красную бумагу, которая с обратной стороны будет белой. Если такой нет, то можно взять 2 листа красного и белого цвета. Сначала складываем красный квадрат по диагонали.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028950" cy="2505075"/>
            <wp:effectExtent l="19050" t="0" r="0" b="0"/>
            <wp:docPr id="18" name="Рисунок 18" descr="бумажный дед мороз оригами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умажный дед мороз оригами 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мы наметили среднюю линию сгиба, которая станет ориентиром в дальнейшей работе.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305175" cy="2362200"/>
            <wp:effectExtent l="19050" t="0" r="9525" b="0"/>
            <wp:docPr id="19" name="Рисунок 19" descr="бумажный дед мороз оригами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мажный дед мороз оригами 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этой линии требуется загнуть сначала правый уголок.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371850" cy="2514600"/>
            <wp:effectExtent l="19050" t="0" r="0" b="0"/>
            <wp:docPr id="20" name="Рисунок 20" descr="бумажный дед мороз оригами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умажный дед мороз оригами 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этого выполняем симметричный сгиб левого уголка.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133725" cy="2362200"/>
            <wp:effectExtent l="19050" t="0" r="9525" b="0"/>
            <wp:docPr id="21" name="Рисунок 21" descr="бумажный дед мороз оригами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умажный дед мороз оригами 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дальнейшего удобства немного повернем заготовку будущего деда Мороза.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133725" cy="2628900"/>
            <wp:effectExtent l="19050" t="0" r="9525" b="0"/>
            <wp:docPr id="22" name="Рисунок 22" descr="бумажный дед мороз оригами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умажный дед мороз оригами 0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Теперь нужно сложить заготовку пополам. Для этого нижний уголок загибаем вверх, совмещая его с верхним уголком.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133725" cy="2228850"/>
            <wp:effectExtent l="19050" t="0" r="9525" b="0"/>
            <wp:docPr id="23" name="Рисунок 23" descr="бумажный дед мороз оригами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умажный дед мороз оригами 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Следующим этапом мы будем формировать бороду Деда Мороза. Для этого верхний уголок отгибаем вниз.</w:t>
      </w:r>
    </w:p>
    <w:p w:rsidR="000C4F7B" w:rsidRPr="00CC0D35" w:rsidRDefault="000C4F7B" w:rsidP="00E425D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09875" cy="2733675"/>
            <wp:effectExtent l="19050" t="0" r="9525" b="0"/>
            <wp:docPr id="24" name="Рисунок 24" descr="бумажный дед мороз оригами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мажный дед мороз оригами 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Сделаем небольшую окантовку. Для этого снова выполним сгиб верхней части в виде узкой полоски.</w:t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09875" cy="2743200"/>
            <wp:effectExtent l="19050" t="0" r="9525" b="0"/>
            <wp:docPr id="25" name="Рисунок 25" descr="бумажный дед мороз оригами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умажный дед мороз оригами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E425D3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ins w:id="0" w:author="Unknown"/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ins w:id="1" w:author="Unknown">
        <w:r w:rsidRPr="00E425D3">
          <w:rPr>
            <w:rFonts w:ascii="Times New Roman" w:eastAsia="Times New Roman" w:hAnsi="Times New Roman" w:cs="Times New Roman"/>
            <w:b/>
            <w:color w:val="181818"/>
            <w:sz w:val="28"/>
            <w:szCs w:val="28"/>
            <w:lang w:eastAsia="ru-RU"/>
          </w:rPr>
          <w:t>Левую выступающую часть загибаем назад.</w:t>
        </w:r>
      </w:ins>
    </w:p>
    <w:p w:rsidR="000C4F7B" w:rsidRPr="00E425D3" w:rsidRDefault="000C4F7B" w:rsidP="00E425D3">
      <w:pPr>
        <w:shd w:val="clear" w:color="auto" w:fill="FFFFFF"/>
        <w:spacing w:after="0" w:line="360" w:lineRule="auto"/>
        <w:ind w:firstLine="709"/>
        <w:jc w:val="center"/>
        <w:rPr>
          <w:ins w:id="2" w:author="Unknown"/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E425D3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628900" cy="2876550"/>
            <wp:effectExtent l="19050" t="0" r="0" b="0"/>
            <wp:docPr id="26" name="Рисунок 26" descr="бумажный дед мороз оригами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умажный дед мороз оригами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E425D3" w:rsidRDefault="000C4F7B" w:rsidP="00E425D3">
      <w:pPr>
        <w:shd w:val="clear" w:color="auto" w:fill="FFFFFF"/>
        <w:spacing w:after="0" w:line="360" w:lineRule="auto"/>
        <w:ind w:firstLine="709"/>
        <w:jc w:val="center"/>
        <w:rPr>
          <w:ins w:id="3" w:author="Unknown"/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ins w:id="4" w:author="Unknown">
        <w:r w:rsidRPr="00E425D3">
          <w:rPr>
            <w:rFonts w:ascii="Times New Roman" w:eastAsia="Times New Roman" w:hAnsi="Times New Roman" w:cs="Times New Roman"/>
            <w:b/>
            <w:color w:val="181818"/>
            <w:sz w:val="28"/>
            <w:szCs w:val="28"/>
            <w:lang w:eastAsia="ru-RU"/>
          </w:rPr>
          <w:t>Теперь аналогично нужно поступить с правой частью нашей заготовки.</w:t>
        </w:r>
      </w:ins>
    </w:p>
    <w:p w:rsidR="000C4F7B" w:rsidRPr="00CC0D35" w:rsidRDefault="00EF6F4D" w:rsidP="00CC0D35">
      <w:pPr>
        <w:shd w:val="clear" w:color="auto" w:fill="FFFFFF"/>
        <w:spacing w:after="0" w:line="360" w:lineRule="auto"/>
        <w:ind w:firstLine="709"/>
        <w:jc w:val="both"/>
        <w:rPr>
          <w:ins w:id="5" w:author="Unknown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</w:t>
      </w:r>
      <w:r w:rsidR="000C4F7B"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81275" cy="2552700"/>
            <wp:effectExtent l="19050" t="0" r="9525" b="0"/>
            <wp:docPr id="27" name="Рисунок 27" descr="бумажный дед мороз оригами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умажный дед мороз оригами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ins w:id="6" w:author="Unknown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ins w:id="7" w:author="Unknown">
        <w:r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t>Возьмем красный фломастер. Им мы нарисуем нос </w:t>
        </w:r>
        <w:r w:rsidR="006A3406"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fldChar w:fldCharType="begin"/>
        </w:r>
        <w:r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instrText xml:space="preserve"> HYPERLINK "https://podelki-doma.ru/podelki/ded-moroz-svoimi-rukami" \o "Дед Мороз своими руками" \t "_blank" </w:instrText>
        </w:r>
        <w:r w:rsidR="006A3406"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fldChar w:fldCharType="separate"/>
        </w:r>
        <w:r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t>Деду Морозу.</w:t>
        </w:r>
        <w:r w:rsidR="006A3406"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fldChar w:fldCharType="end"/>
        </w:r>
        <w:r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t> С помощью черного маркера обозначим глазки.</w:t>
        </w:r>
      </w:ins>
    </w:p>
    <w:p w:rsidR="000C4F7B" w:rsidRPr="00CC0D35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ins w:id="8" w:author="Unknown"/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971800" cy="3000375"/>
            <wp:effectExtent l="19050" t="0" r="0" b="0"/>
            <wp:docPr id="28" name="Рисунок 28" descr="бумажный дед мороз оригами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умажный дед мороз оригами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B" w:rsidRPr="00E425D3" w:rsidRDefault="000C4F7B" w:rsidP="00CC0D35">
      <w:pPr>
        <w:shd w:val="clear" w:color="auto" w:fill="FFFFFF"/>
        <w:spacing w:after="0" w:line="360" w:lineRule="auto"/>
        <w:ind w:firstLine="709"/>
        <w:jc w:val="both"/>
        <w:rPr>
          <w:ins w:id="9" w:author="Unknown"/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ins w:id="10" w:author="Unknown">
        <w:r w:rsidRPr="00E425D3">
          <w:rPr>
            <w:rFonts w:ascii="Times New Roman" w:eastAsia="Times New Roman" w:hAnsi="Times New Roman" w:cs="Times New Roman"/>
            <w:b/>
            <w:color w:val="181818"/>
            <w:sz w:val="28"/>
            <w:szCs w:val="28"/>
            <w:lang w:eastAsia="ru-RU"/>
          </w:rPr>
          <w:t>Наш Дед Мороз из бумаги в технике оригами готов.</w:t>
        </w:r>
      </w:ins>
    </w:p>
    <w:p w:rsidR="00E425D3" w:rsidRDefault="000C4F7B" w:rsidP="00E425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ins w:id="11" w:author="Unknown">
        <w:r w:rsidRPr="00CC0D35">
          <w:rPr>
            <w:rFonts w:ascii="Times New Roman" w:eastAsia="Times New Roman" w:hAnsi="Times New Roman" w:cs="Times New Roman"/>
            <w:color w:val="181818"/>
            <w:sz w:val="28"/>
            <w:szCs w:val="28"/>
            <w:lang w:eastAsia="ru-RU"/>
          </w:rPr>
          <w:br/>
        </w:r>
      </w:ins>
      <w:r w:rsidR="00280902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Занятие № 5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280902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Елочка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280902" w:rsidRDefault="00C24296" w:rsidP="00E425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80902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изготовления модели понадобится квадратный лист бумаги и ножницы.</w:t>
      </w:r>
    </w:p>
    <w:p w:rsidR="00280902" w:rsidRPr="00CC0D35" w:rsidRDefault="00280902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Пошаговая инструкция: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0" r="0" b="0"/>
            <wp:docPr id="41" name="Рисунок 41" descr="https://miazar.ru/wp-content/uploads/2020/11/%D1%911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azar.ru/wp-content/uploads/2020/11/%D1%911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7559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Сложите из квадрата базовую форму «двойной квадрат». Лице</w:t>
      </w:r>
      <w:r w:rsidR="007559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вая сторона должна быть снаружи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3600" cy="3933825"/>
            <wp:effectExtent l="19050" t="0" r="0" b="0"/>
            <wp:docPr id="42" name="Рисунок 42" descr="https://miazar.ru/wp-content/uploads/2020/11/%D1%912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iazar.ru/wp-content/uploads/2020/11/%D1%912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E7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Расположите заготовку свободным углом к себе. Правую строну верхнего слоя сложите к центру.</w:t>
      </w:r>
    </w:p>
    <w:p w:rsidR="00280902" w:rsidRPr="00CC0D35" w:rsidRDefault="007559E7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</w:t>
      </w:r>
      <w:r w:rsidR="00280902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евую сторону верхнего слоя сложите к центру. Переверните заготовку и повторите действия.</w:t>
      </w:r>
    </w:p>
    <w:p w:rsidR="00280902" w:rsidRPr="00CC0D35" w:rsidRDefault="00280902" w:rsidP="007559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Левый треугольник раскройте и расправьте.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24550" cy="3924300"/>
            <wp:effectExtent l="19050" t="0" r="0" b="0"/>
            <wp:docPr id="44" name="Рисунок 44" descr="https://miazar.ru/wp-content/uploads/2020/11/%D1%913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iazar.ru/wp-content/uploads/2020/11/%D1%913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7559E7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Перели</w:t>
      </w:r>
      <w:r w:rsidR="00280902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стните часть получившегося ромба влево и расправьте следующий треугольник. Аналогично сделайте остальные.</w:t>
      </w:r>
    </w:p>
    <w:p w:rsidR="00280902" w:rsidRPr="00CC0D35" w:rsidRDefault="00280902" w:rsidP="007559E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Сложите симметрично относительно центра.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53125" cy="3905250"/>
            <wp:effectExtent l="19050" t="0" r="9525" b="0"/>
            <wp:docPr id="45" name="Рисунок 45" descr="https://miazar.ru/wp-content/uploads/2020/11/%D1%914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iazar.ru/wp-content/uploads/2020/11/%D1%914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 выступающей изнаночной части нарисуйте ствол.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Вырежьте его.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каждой стороне основания сделайте косые надрезы.</w:t>
      </w:r>
    </w:p>
    <w:p w:rsidR="007559E7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Каждый надрез сложите треугольником.</w:t>
      </w:r>
    </w:p>
    <w:p w:rsidR="00280902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Расправьте готовую поделку.</w:t>
      </w:r>
    </w:p>
    <w:p w:rsidR="00280902" w:rsidRDefault="00280902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№ 6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Лягушонок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сделать прыгающую фигурку, понадобится квадратный лист бумаги. Цвет желательно зеленый.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Пошаговая инструкция:</w:t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53" name="Рисунок 53" descr="https://miazar.ru/wp-content/uploads/2020/09/%D0%BB1-2-150x150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iazar.ru/wp-content/uploads/2020/09/%D0%BB1-2-150x150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54" name="Рисунок 54" descr="https://miazar.ru/wp-content/uploads/2020/09/%D0%BB2-2-150x150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iazar.ru/wp-content/uploads/2020/09/%D0%BB2-2-150x150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55" name="Рисунок 55" descr="https://miazar.ru/wp-content/uploads/2020/09/%D0%BB3-2-150x150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iazar.ru/wp-content/uploads/2020/09/%D0%BB3-2-150x150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 сложите пополам вдоль и поперек и по диагонали в обе стороны.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Сформируйте двойной треугольник.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Нижний правый угол верхнего слоя загните наверх к центру.</w:t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1428750" cy="1428750"/>
            <wp:effectExtent l="19050" t="0" r="0" b="0"/>
            <wp:docPr id="56" name="Рисунок 56" descr="https://miazar.ru/wp-content/uploads/2020/09/%D0%BB4-2-150x150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iazar.ru/wp-content/uploads/2020/09/%D0%BB4-2-150x150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57" name="Рисунок 57" descr="https://miazar.ru/wp-content/uploads/2020/09/%D0%BB5-2-150x150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iazar.ru/wp-content/uploads/2020/09/%D0%BB5-2-150x150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58" name="Рисунок 58" descr="https://miazar.ru/wp-content/uploads/2020/09/%D0%BB6-2-150x150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iazar.ru/wp-content/uploads/2020/09/%D0%BB6-2-150x150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же загните левый угол.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Загните к центру боковые углы получившегося ромба.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Сложите получившиеся треугольники пополам наружу.</w:t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59" name="Рисунок 59" descr="https://miazar.ru/wp-content/uploads/2020/09/%D0%BB7-2-150x150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iazar.ru/wp-content/uploads/2020/09/%D0%BB7-2-150x150.pn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60" name="Рисунок 60" descr="https://miazar.ru/wp-content/uploads/2020/09/%D0%BB8-2-150x150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iazar.ru/wp-content/uploads/2020/09/%D0%BB8-2-150x150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1428750" cy="1428750"/>
            <wp:effectExtent l="19050" t="0" r="0" b="0"/>
            <wp:docPr id="61" name="Рисунок 61" descr="https://miazar.ru/wp-content/uploads/2020/09/%D0%BB9-2-150x150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iazar.ru/wp-content/uploads/2020/09/%D0%BB9-2-150x150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Переверните изделие.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Загните углы треугольника вниз немного в стороны.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Получившиеся треугольники сложите пополам наружу.</w:t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66" name="Рисунок 66" descr="https://miazar.ru/wp-content/uploads/2020/09/%D0%BB10-1-150x150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iazar.ru/wp-content/uploads/2020/09/%D0%BB10-1-150x150.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67" name="Рисунок 67" descr="https://miazar.ru/wp-content/uploads/2020/09/%D0%BB11-2-150x150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iazar.ru/wp-content/uploads/2020/09/%D0%BB11-2-150x150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68" name="Рисунок 68" descr="https://miazar.ru/wp-content/uploads/2020/09/%D0%BB12-2-150x150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iazar.ru/wp-content/uploads/2020/09/%D0%BB12-2-150x150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02" w:rsidRPr="00CC0D35" w:rsidRDefault="00280902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Сложите изделие пополам.</w:t>
      </w:r>
    </w:p>
    <w:p w:rsidR="00280902" w:rsidRPr="00CC0D35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Сделайте еще один сгиб на задних лапах.</w:t>
      </w:r>
    </w:p>
    <w:p w:rsidR="00280902" w:rsidRDefault="00280902" w:rsidP="007559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Нажмите на лягушку и резко отпустите, чтобы она прыгнула.</w:t>
      </w:r>
    </w:p>
    <w:p w:rsidR="007559E7" w:rsidRPr="00CC0D35" w:rsidRDefault="007559E7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722CC" w:rsidRPr="00CC0D35" w:rsidRDefault="00280902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Занятие № 7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Самолет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3722CC" w:rsidRPr="00CC0D35" w:rsidRDefault="003722CC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Берём лист бумаги А4. Правую часть листа сгибаем к левому краю, формируя уголок. Старайтесь избегать перекосов, помните про симметрию.</w:t>
      </w:r>
    </w:p>
    <w:p w:rsidR="003722CC" w:rsidRPr="00CC0D35" w:rsidRDefault="003722CC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.Таким же образом поступает с левой частью листа. Развернув заготовку, получаем два сгиба по которым мы и будем собирать наше воздушное судно.</w:t>
      </w:r>
    </w:p>
    <w:p w:rsidR="00CA40A4" w:rsidRPr="00CC0D35" w:rsidRDefault="003722CC" w:rsidP="00E425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Далее правую сторону сгибаем в сторону левого сгиба</w:t>
      </w:r>
      <w:r w:rsidR="00E42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Тоже самое делаем с левой стороной. В результате должна получится такая заготовка —</w:t>
      </w:r>
    </w:p>
    <w:p w:rsidR="003722CC" w:rsidRPr="00CC0D35" w:rsidRDefault="003722CC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Далее загибаем верхнюю часть. Не забываем про симметрию.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Снова делаем уголки.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Теперь складываем поделку пополам, предварительно убедившись, что углы совпадают.</w:t>
      </w:r>
    </w:p>
    <w:p w:rsidR="003722CC" w:rsidRPr="00CC0D35" w:rsidRDefault="00EB26B4" w:rsidP="00EB26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Аккуратно загибаем крылья</w:t>
      </w:r>
      <w:r w:rsidR="00CA40A4"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7740831"/>
            <wp:effectExtent l="19050" t="0" r="3175" b="0"/>
            <wp:docPr id="85" name="Рисунок 85" descr="http://blog-dm.ru/wp-content/uploads/2019/02/bazovaya-mod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log-dm.ru/wp-content/uploads/2019/02/bazovaya-model-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CC" w:rsidRPr="00CC0D35" w:rsidRDefault="003722CC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26B4" w:rsidRDefault="00EB26B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87BA3" w:rsidRDefault="00487BA3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A40A4" w:rsidRPr="00CC0D35" w:rsidRDefault="00CA40A4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Занятие № 8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Цветы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работы понадобится лишь бумага (квадрат) нужного цвета.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71800" cy="2695575"/>
            <wp:effectExtent l="19050" t="0" r="0" b="0"/>
            <wp:docPr id="91" name="Рисунок 91" descr="https://rukodelielux.ru/wp-content/uploads/2019/01/cvety-origa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rukodelielux.ru/wp-content/uploads/2019/01/cvety-origami-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первом этапе складываем его по двум диагоналям.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71800" cy="2562225"/>
            <wp:effectExtent l="19050" t="0" r="0" b="0"/>
            <wp:docPr id="92" name="Рисунок 92" descr="https://rukodelielux.ru/wp-content/uploads/2019/01/cvety-origa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rukodelielux.ru/wp-content/uploads/2019/01/cvety-origami-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этого нужно сделать поперечные сгибы, но в другом направлении.</w:t>
      </w:r>
    </w:p>
    <w:p w:rsidR="00EB26B4" w:rsidRDefault="00CA40A4" w:rsidP="00EB26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971800" cy="2533650"/>
            <wp:effectExtent l="19050" t="0" r="0" b="0"/>
            <wp:docPr id="93" name="Рисунок 93" descr="https://rukodelielux.ru/wp-content/uploads/2019/01/cvety-origa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rukodelielux.ru/wp-content/uploads/2019/01/cvety-origami-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Теперь складываем заготовку будущего цветка в виде двойного квадрата.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47975" cy="2847975"/>
            <wp:effectExtent l="19050" t="0" r="9525" b="0"/>
            <wp:docPr id="94" name="Рисунок 94" descr="https://rukodelielux.ru/wp-content/uploads/2019/01/cvety-origa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rukodelielux.ru/wp-content/uploads/2019/01/cvety-origami-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Берем одну из складок и расправляем ее посередине, формируя при этом треугольник и совмещая центральную линию сгиба.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847975" cy="2743200"/>
            <wp:effectExtent l="19050" t="0" r="9525" b="0"/>
            <wp:docPr id="95" name="Рисунок 95" descr="Простой цветок ори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остой цветок оригами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Отворачиваем только что сделанный сгиб в левую сторону и делаем треугольник из следующей складки.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71775" cy="2400300"/>
            <wp:effectExtent l="19050" t="0" r="9525" b="0"/>
            <wp:docPr id="96" name="Рисунок 96" descr="https://rukodelielux.ru/wp-content/uploads/2019/01/cvety-origa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rukodelielux.ru/wp-content/uploads/2019/01/cvety-origami-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проходимся со всей заготовкой, в итоге должно получиться 4 складки.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28925" cy="2276475"/>
            <wp:effectExtent l="19050" t="0" r="9525" b="0"/>
            <wp:docPr id="97" name="Рисунок 97" descr="https://rukodelielux.ru/wp-content/uploads/2019/01/cvety-origa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rukodelielux.ru/wp-content/uploads/2019/01/cvety-origami-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Загибаем у получившейся заготовки нижнюю часть вверх в виде небольшого треугольника.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552700" cy="2552700"/>
            <wp:effectExtent l="19050" t="0" r="0" b="0"/>
            <wp:docPr id="98" name="Рисунок 98" descr="https://rukodelielux.ru/wp-content/uploads/2019/01/cvety-origam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ukodelielux.ru/wp-content/uploads/2019/01/cvety-origami-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Отворачиваем складку в сторону и повторяем то же самое с другим треугольником. Так необходимо повторить 4 раза.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52700" cy="1638300"/>
            <wp:effectExtent l="19050" t="0" r="0" b="0"/>
            <wp:docPr id="99" name="Рисунок 99" descr="https://rukodelielux.ru/wp-content/uploads/2019/01/cvety-origa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rukodelielux.ru/wp-content/uploads/2019/01/cvety-origami-1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Затем получившуюся заготовку требуется сложить вдоль.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86025" cy="2181225"/>
            <wp:effectExtent l="19050" t="0" r="9525" b="0"/>
            <wp:docPr id="100" name="Рисунок 100" descr="https://rukodelielux.ru/wp-content/uploads/2019/01/cvety-origam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rukodelielux.ru/wp-content/uploads/2019/01/cvety-origami-1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Сгибаем узкий треугольник примерно посередине.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486025" cy="2771775"/>
            <wp:effectExtent l="19050" t="0" r="9525" b="0"/>
            <wp:docPr id="101" name="Рисунок 101" descr="https://rukodelielux.ru/wp-content/uploads/2019/01/cvety-origam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rukodelielux.ru/wp-content/uploads/2019/01/cvety-origami-1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месте получившего сгиба нужно сделать складку, направленную внутрь.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52700" cy="2286000"/>
            <wp:effectExtent l="19050" t="0" r="0" b="0"/>
            <wp:docPr id="102" name="Рисунок 102" descr="https://rukodelielux.ru/wp-content/uploads/2019/01/cvety-origam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rukodelielux.ru/wp-content/uploads/2019/01/cvety-origami-1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Теперь левой рукой берем узкую часть, а правой начинаем расправлять лепестки цветка оригами.</w:t>
      </w:r>
    </w:p>
    <w:p w:rsidR="00EB26B4" w:rsidRDefault="00CA40A4" w:rsidP="00EB26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00325" cy="1990725"/>
            <wp:effectExtent l="19050" t="0" r="9525" b="0"/>
            <wp:docPr id="103" name="Рисунок 103" descr="https://rukodelielux.ru/wp-content/uploads/2019/01/cvety-orig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ukodelielux.ru/wp-content/uploads/2019/01/cvety-origami-1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цветок приобрел окончательный вид, нужно пальцами аккуратно расправить каждый лепесток, слегка придавливая их по краям. Наш простой цветок в технике оригами готов.</w:t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724150" cy="2562225"/>
            <wp:effectExtent l="19050" t="0" r="0" b="0"/>
            <wp:docPr id="104" name="Рисунок 104" descr="https://rukodelielux.ru/wp-content/uploads/2019/01/cvety-origam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rukodelielux.ru/wp-content/uploads/2019/01/cvety-origami-1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A4" w:rsidRPr="00CC0D35" w:rsidRDefault="00CA40A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87BA3" w:rsidRDefault="00C24296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8F7FE0" w:rsidRPr="00CC0D35" w:rsidRDefault="00C24296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Занятия № </w:t>
      </w:r>
      <w:r w:rsidR="008F7FE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8F7FE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Воздушный змей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8F7FE0" w:rsidRPr="00CC0D35" w:rsidRDefault="008F7FE0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«Воздушный змей» складывается из квадрата бумаги любого размера</w:t>
      </w:r>
      <w:r w:rsidR="008A1AC4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Детям  лучше использовать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односторонние листы, с ними удобнее отслеживать все этапы процесса.</w:t>
      </w:r>
    </w:p>
    <w:p w:rsidR="00EB26B4" w:rsidRDefault="008F7FE0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Пошаговая инструкция:</w:t>
      </w:r>
    </w:p>
    <w:p w:rsidR="00EB26B4" w:rsidRPr="00EB26B4" w:rsidRDefault="00EB26B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8F7FE0" w:rsidRPr="00EB26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Располагаем лист на столе вершиной на себя. Начинаем с изнаночной стороны.</w:t>
      </w:r>
    </w:p>
    <w:p w:rsidR="00EB26B4" w:rsidRPr="00EB26B4" w:rsidRDefault="00EB26B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8F7FE0" w:rsidRPr="00EB26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Нижний угол соединяем с верхним. Разглаживаем линию сгиба, получая одну из диагоналей заготовки.</w:t>
      </w:r>
    </w:p>
    <w:p w:rsidR="00EB26B4" w:rsidRPr="00EB26B4" w:rsidRDefault="00EB26B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8F7FE0" w:rsidRPr="00EB26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Раскрываем лист обратно.</w:t>
      </w:r>
    </w:p>
    <w:p w:rsidR="00EB26B4" w:rsidRDefault="00EB26B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8F7FE0" w:rsidRPr="00EB26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Нижний внешний угол складываем к намеченной диагонали.</w:t>
      </w:r>
    </w:p>
    <w:p w:rsidR="008F7FE0" w:rsidRPr="00CC0D35" w:rsidRDefault="008F7FE0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же самое делаем с верхним.</w:t>
      </w:r>
    </w:p>
    <w:p w:rsidR="008F7FE0" w:rsidRPr="00CC0D35" w:rsidRDefault="008F7FE0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Базовая форма готова.</w:t>
      </w:r>
    </w:p>
    <w:p w:rsidR="008F7FE0" w:rsidRPr="00CC0D35" w:rsidRDefault="008F7FE0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F7FE0" w:rsidRPr="00CC0D35" w:rsidRDefault="008A1AC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239978"/>
            <wp:effectExtent l="19050" t="0" r="3175" b="0"/>
            <wp:docPr id="119" name="Рисунок 119" descr="Сборка оригами Воздушный зм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Сборка оригами Воздушный змей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C4" w:rsidRPr="00CC0D35" w:rsidRDefault="008A1AC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A1AC4" w:rsidRPr="00CC0D35" w:rsidRDefault="008F7FE0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№ 10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8A1AC4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Ежик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8A1AC4" w:rsidRPr="00CC0D35" w:rsidRDefault="008A1AC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Берем цветную бумагу желтого и коричневого цвета.</w:t>
      </w:r>
    </w:p>
    <w:p w:rsidR="008A1AC4" w:rsidRPr="00CC0D35" w:rsidRDefault="008A1AC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Переворачиваем и рисуем с помощью линейки на желтом листе бумаги квадрат 5 на 5 квадрат, а на коричневом листе бумаги 10 на 10 квадрат.</w:t>
      </w:r>
    </w:p>
    <w:p w:rsidR="008A1AC4" w:rsidRPr="00CC0D35" w:rsidRDefault="008A1AC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Вырезаем 2 квадрата.</w:t>
      </w:r>
    </w:p>
    <w:p w:rsidR="008A1AC4" w:rsidRPr="00CC0D35" w:rsidRDefault="008A1AC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Квадрат коричневого цвета складываем гармошкой</w:t>
      </w:r>
    </w:p>
    <w:p w:rsidR="008A1AC4" w:rsidRPr="00CC0D35" w:rsidRDefault="008A1AC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Рисуем с правой стороны. и с левой стороны линию на искосок, получились треугольники по краям.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Обрезаем треугольники по бокам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Складываем пополам гармошку.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Намазываем клеем.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Склеиваем оби стороны и получается веер.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Теперь делаем мордочку ежу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.Берем квадрат желтого цвета и складываем, чтобы получился треугольник</w:t>
      </w:r>
    </w:p>
    <w:p w:rsidR="008A1AC4" w:rsidRPr="00CC0D35" w:rsidRDefault="008A1AC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Рисуем простым карандашом в правом углу линию, чтобы получился треугольник. Сгибаем и переворачиваем.Рисуем черным фломастером нос, глаз, ротик.</w:t>
      </w:r>
      <w:r w:rsidR="00487B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Приклеиваем гармошку на желтый треугольник. Намазываем клеем с правой стороны угол.</w:t>
      </w:r>
    </w:p>
    <w:p w:rsidR="008A1AC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715000" cy="3638550"/>
            <wp:effectExtent l="19050" t="0" r="0" b="0"/>
            <wp:docPr id="125" name="Рисунок 125" descr="https://cdn-nus-1.pinme.ru/tumb/600/photo/b7/4c/b74c47966071df01e8db393086e0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cdn-nus-1.pinme.ru/tumb/600/photo/b7/4c/b74c47966071df01e8db393086e0738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A3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№ 11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</w:t>
      </w:r>
      <w:r w:rsidR="00464B24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Лодочка</w:t>
      </w:r>
      <w:r w:rsidR="00C24296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EB26B4" w:rsidRDefault="00EB26B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потребуется лист А4</w:t>
      </w:r>
    </w:p>
    <w:p w:rsidR="00EB26B4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Ниже представлена схема сборки лодочки из бумаги.</w:t>
      </w:r>
    </w:p>
    <w:p w:rsidR="00EB26B4" w:rsidRDefault="00EB26B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Складываем лист А4 пополам.</w:t>
      </w:r>
    </w:p>
    <w:p w:rsidR="00464B24" w:rsidRPr="00CC0D35" w:rsidRDefault="00464B24" w:rsidP="00EB26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05125" cy="1838325"/>
            <wp:effectExtent l="19050" t="0" r="9525" b="0"/>
            <wp:docPr id="129" name="Рисунок 129" descr="Лодочка оригами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Лодочка оригами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Складываем еще раз попола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м, намечая середину, разгибаем.</w:t>
      </w:r>
      <w:r w:rsidR="00EF6F4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                </w:t>
      </w: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05125" cy="1933575"/>
            <wp:effectExtent l="19050" t="0" r="9525" b="0"/>
            <wp:docPr id="130" name="Рисунок 130" descr="Лодочка оригами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Лодочка оригами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4B24" w:rsidRPr="00CC0D35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05125" cy="2409825"/>
            <wp:effectExtent l="19050" t="0" r="9525" b="0"/>
            <wp:docPr id="131" name="Рисунок 131" descr="Лодочка оригами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Лодочка оригами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C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Вер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хние углы складываем к середине</w:t>
      </w:r>
    </w:p>
    <w:p w:rsidR="00464B24" w:rsidRPr="00CC0D35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05125" cy="2447925"/>
            <wp:effectExtent l="19050" t="0" r="9525" b="0"/>
            <wp:docPr id="132" name="Рисунок 132" descr="Лодочка оригами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Лодочка оригами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C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Нижний клапа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 складываем вверх.</w:t>
      </w:r>
    </w:p>
    <w:p w:rsidR="00464B24" w:rsidRPr="00CC0D35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05125" cy="2371725"/>
            <wp:effectExtent l="19050" t="0" r="9525" b="0"/>
            <wp:docPr id="133" name="Рисунок 133" descr="Лодочка оригами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Лодочка оригами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4D" w:rsidRDefault="00EF6F4D" w:rsidP="00EF6F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2037C" w:rsidRDefault="00487BA3" w:rsidP="00EF6F4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br/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Уголки загибаем.</w:t>
      </w:r>
    </w:p>
    <w:p w:rsidR="00464B24" w:rsidRPr="00CC0D35" w:rsidRDefault="00464B24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09875" cy="2305050"/>
            <wp:effectExtent l="19050" t="0" r="9525" b="0"/>
            <wp:docPr id="134" name="Рисунок 134" descr="Лодочка оригами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Лодочка оригами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C" w:rsidRDefault="00464B24" w:rsidP="00487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Переворачиваем, и складываем другую сторону так же, уголки прячу 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EB26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середину.</w:t>
      </w:r>
    </w:p>
    <w:p w:rsidR="00464B24" w:rsidRPr="00CC0D35" w:rsidRDefault="00464B2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62275" cy="2324100"/>
            <wp:effectExtent l="19050" t="0" r="9525" b="0"/>
            <wp:docPr id="135" name="Рисунок 135" descr="Лодочка оригами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Лодочка оригами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4B24" w:rsidRPr="00CC0D35" w:rsidRDefault="00464B2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019425" cy="1952625"/>
            <wp:effectExtent l="19050" t="0" r="9525" b="0"/>
            <wp:docPr id="136" name="Рисунок 136" descr="Лодочка оригами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одочка оригами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4B2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667000" cy="2381250"/>
            <wp:effectExtent l="19050" t="0" r="0" b="0"/>
            <wp:docPr id="137" name="Рисунок 137" descr="Лодочка оригами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Лодочка оригами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C2037C" w:rsidP="00487B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Раскрываем, как пилотку.</w:t>
      </w:r>
    </w:p>
    <w:p w:rsidR="00464B24" w:rsidRPr="00CC0D35" w:rsidRDefault="00487BA3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     </w:t>
      </w:r>
      <w:r w:rsidR="00464B24"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24150" cy="2171700"/>
            <wp:effectExtent l="19050" t="0" r="0" b="0"/>
            <wp:docPr id="138" name="Рисунок 138" descr="Лодочка оригами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Лодочка оригами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ск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ладываем по центральным сгибам.</w:t>
      </w:r>
    </w:p>
    <w:p w:rsidR="00464B24" w:rsidRPr="00CC0D35" w:rsidRDefault="00487BA3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       </w:t>
      </w:r>
      <w:r w:rsidR="00464B24"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14625" cy="2219325"/>
            <wp:effectExtent l="19050" t="0" r="9525" b="0"/>
            <wp:docPr id="139" name="Рисунок 139" descr="Лодочка оригами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Лодочка оригами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A3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487BA3" w:rsidRDefault="00487BA3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4B24" w:rsidRPr="00CC0D35" w:rsidRDefault="00487BA3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464B24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Складываем в треугольник: нижний уго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лок поднимаем вверх.</w:t>
      </w:r>
    </w:p>
    <w:p w:rsidR="00464B24" w:rsidRPr="00CC0D35" w:rsidRDefault="00487BA3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t xml:space="preserve">          </w:t>
      </w:r>
      <w:r w:rsidR="00464B24"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95550" cy="2514600"/>
            <wp:effectExtent l="19050" t="0" r="0" b="0"/>
            <wp:docPr id="140" name="Рисунок 140" descr="Лодочка оригами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Лодочка оригами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487B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Снова раскрываем так же, к</w:t>
      </w:r>
      <w:r w:rsidR="00C2037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 было показано в шагах 7 и 8.</w:t>
      </w:r>
    </w:p>
    <w:p w:rsidR="00EB26B4" w:rsidRDefault="00464B24" w:rsidP="00EB26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62225" cy="2419350"/>
            <wp:effectExtent l="19050" t="0" r="9525" b="0"/>
            <wp:docPr id="141" name="Рисунок 141" descr="Лодочка оригами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Лодочка оригами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24" w:rsidRPr="00CC0D35" w:rsidRDefault="00464B24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Возьмемся за верхние уголки и растянем их в разные стороны.</w:t>
      </w:r>
    </w:p>
    <w:p w:rsidR="00A46B65" w:rsidRPr="00CC0D35" w:rsidRDefault="00A46B65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429250" cy="2971800"/>
            <wp:effectExtent l="19050" t="0" r="0" b="0"/>
            <wp:docPr id="156" name="Рисунок 156" descr="https://ds04.infourok.ru/uploads/ex/0455/0000a094-067ba4be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ds04.infourok.ru/uploads/ex/0455/0000a094-067ba4be/img15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7C" w:rsidRDefault="00C2037C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6B65" w:rsidRPr="00CC0D35" w:rsidRDefault="00A46B65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Занятие № </w:t>
      </w:r>
      <w:r w:rsidR="00EF6F4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Тема: «Голубь мира»</w:t>
      </w:r>
    </w:p>
    <w:p w:rsidR="00C24296" w:rsidRPr="00CC0D35" w:rsidRDefault="00C24296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46B65" w:rsidRPr="00CC0D35" w:rsidRDefault="00A46B65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Пошаговая инструкция</w:t>
      </w:r>
    </w:p>
    <w:p w:rsidR="00EB26B4" w:rsidRDefault="00B95C6F" w:rsidP="00EB26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810000" cy="3371850"/>
            <wp:effectExtent l="19050" t="0" r="0" b="0"/>
            <wp:docPr id="159" name="Рисунок 159" descr="https://vnitkah.ru/wp-content/uploads/golub1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vnitkah.ru/wp-content/uploads/golub1-200x30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6F" w:rsidRPr="00CC0D35" w:rsidRDefault="00A46B65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Берем квадратный лист бумаги, наклоняем его по диагонали, помните, что все сгибы должны быть ровными и четкими, ежели с первого раза не получается, тогда возьмите другой. </w:t>
      </w:r>
    </w:p>
    <w:p w:rsidR="00B95C6F" w:rsidRPr="00CC0D35" w:rsidRDefault="00A46B65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вас получиться ровный треугольник. Его складывают пополам. Следите за сгибами. </w:t>
      </w:r>
    </w:p>
    <w:p w:rsidR="00B95C6F" w:rsidRPr="00CC0D35" w:rsidRDefault="00A46B65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Возьмите маленький </w:t>
      </w:r>
      <w:r w:rsidR="00B95C6F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треугольник и разверните его.</w:t>
      </w:r>
    </w:p>
    <w:p w:rsidR="00B95C6F" w:rsidRPr="00CC0D35" w:rsidRDefault="00A46B65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Сейчас важный момент, сделаете неаккуратно, то голубь не получится. Требуется каждую боковую вершину загнуть вдоль центральной линии сгиба к верхней верхушке. </w:t>
      </w:r>
    </w:p>
    <w:p w:rsidR="00B95C6F" w:rsidRPr="00CC0D35" w:rsidRDefault="00A46B65" w:rsidP="00EF6F4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Получился ромб. Его слаживайте пополам, а следом разворачивайте</w:t>
      </w:r>
      <w:r w:rsidR="00B95C6F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24296" w:rsidRPr="00CC0D35" w:rsidRDefault="00A46B65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</w:p>
    <w:p w:rsidR="00B95C6F" w:rsidRPr="00CC0D35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95C6F" w:rsidRPr="00CC0D35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95C6F" w:rsidRPr="00CC0D35" w:rsidRDefault="00B95C6F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5632" w:rsidRPr="00C2037C" w:rsidRDefault="00295632" w:rsidP="0029563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lastRenderedPageBreak/>
        <w:t>Прогноз результативности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Дошкольники должны овладеть навыками:</w:t>
      </w:r>
    </w:p>
    <w:p w:rsidR="00C2037C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такое оригами;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Историю возникновения оригами;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Основные приемы работы, способ складывания базового треугольника.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Название, назначение, правила пользования ручными инструментами для обработки бумаги, картона, и других материалов,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Приемы складывания модулей;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техники безопасности;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Подбирать бумагу нужного цвета;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Выполнять разметку листа бумаги;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Собирать игрушки – оригами;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Уметь красиво, грамотно оформить игрушку;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Составлять композицию из готовых поделок.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Мониторинг успешности программы.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Отслеживать успешность реализации программы будем осуществлять с помощью оценочного листа, где в качестве показателей будут выступать: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Знание операций и понятий тематики оригами;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Сформированность запланированных умений;</w:t>
      </w:r>
    </w:p>
    <w:p w:rsidR="00FA1A30" w:rsidRPr="00CC0D35" w:rsidRDefault="00C2037C" w:rsidP="00C203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FA1A30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поделок.</w:t>
      </w:r>
    </w:p>
    <w:p w:rsidR="00B95C6F" w:rsidRDefault="00B95C6F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Pr="00CC0D35" w:rsidRDefault="00EF6F4D" w:rsidP="00EB26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2037C" w:rsidRPr="00C2037C" w:rsidRDefault="00C2037C" w:rsidP="00EF6F4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 w:rsidRPr="00C2037C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lastRenderedPageBreak/>
        <w:t>Работа с родителями</w:t>
      </w:r>
    </w:p>
    <w:p w:rsidR="00B95C6F" w:rsidRPr="00CC0D35" w:rsidRDefault="00B95C6F" w:rsidP="00C2037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Связь между семьей и воспитателем группы строится на доверии. А взаимное доверие возникает в результате эффективного обмена информацией. Для этого работу с родителями планируем четко и ясно. Для просвещения родителей, передачи необходимой информации по тому или иному вопросу, используем разные формы: индивидуальные и подгрупповые консультации, информационные листы, листы – памятки, папки – передвижки.</w:t>
      </w:r>
    </w:p>
    <w:p w:rsidR="00B95C6F" w:rsidRPr="00CC0D35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С целью вовлечения родителей и детей в общее интересное дело, предполагающее непосредственное общение взрослых с ребенком, в группе организуются выставки поделок, творческих работ. В приемной есть информационный блок, в котором в папках находятся интересные для изучения материалы. Создание информационных буклетов для родителей.</w:t>
      </w:r>
    </w:p>
    <w:p w:rsidR="00B95C6F" w:rsidRPr="00CC0D35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Иногда предусматривается возможность участия в занятиях родителей. При этом демонстрируются не только умения детей, но и способы использования свободного времени дошкольников дома. Домашние задания, которые могут быть сде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oftHyphen/>
        <w:t>ланы после занятий, не являются обязательными, а представляют собой вариант проведения увлекательного и полезного досуга взрослых и детей в семье.</w:t>
      </w:r>
    </w:p>
    <w:p w:rsidR="00B95C6F" w:rsidRPr="00CC0D35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Совместно с родителями будут осуществляться различные проекты «Скоро, скоро Новый год!», «Магия оригами», Фотовыставка «Праздник пап, праздник мам», будет оформлен уголок для детей «Мастерская «Умелые ручки</w:t>
      </w:r>
    </w:p>
    <w:p w:rsidR="00B95C6F" w:rsidRPr="00CC0D35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Консультации для родителей: «Оригами для семейного досуга», «Развитие мелкой моторики пальцев рук», «Чем можно заняться летом».</w:t>
      </w:r>
    </w:p>
    <w:p w:rsidR="00B95C6F" w:rsidRDefault="009C17BC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 w:rsidRPr="00C2037C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t> </w:t>
      </w:r>
    </w:p>
    <w:p w:rsidR="00EF6F4D" w:rsidRDefault="00EF6F4D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</w:p>
    <w:p w:rsidR="00EF6F4D" w:rsidRDefault="00EF6F4D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</w:p>
    <w:p w:rsidR="00EF6F4D" w:rsidRPr="00C2037C" w:rsidRDefault="00EF6F4D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</w:p>
    <w:p w:rsidR="00B95C6F" w:rsidRPr="00C2037C" w:rsidRDefault="00B95C6F" w:rsidP="00CC0D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 w:rsidRPr="00C2037C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lastRenderedPageBreak/>
        <w:t>Табель посещаемости кружка «</w:t>
      </w:r>
      <w:r w:rsidR="00EF6F4D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t>Волшебный мир бумаги</w:t>
      </w:r>
      <w:r w:rsidRPr="00C2037C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t>»</w:t>
      </w:r>
    </w:p>
    <w:p w:rsidR="00CC0D35" w:rsidRPr="00C2037C" w:rsidRDefault="00B95C6F" w:rsidP="002668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 w:rsidRPr="00C2037C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t xml:space="preserve">Руководитель кружка воспитатель </w:t>
      </w:r>
      <w:r w:rsidR="00EF6F4D"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t>Мамыкина М.Г.</w:t>
      </w:r>
    </w:p>
    <w:p w:rsidR="00CC0D35" w:rsidRDefault="00CC0D35" w:rsidP="002668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457"/>
        <w:gridCol w:w="1543"/>
        <w:gridCol w:w="435"/>
        <w:gridCol w:w="253"/>
        <w:gridCol w:w="345"/>
        <w:gridCol w:w="343"/>
        <w:gridCol w:w="375"/>
        <w:gridCol w:w="313"/>
        <w:gridCol w:w="345"/>
        <w:gridCol w:w="343"/>
        <w:gridCol w:w="300"/>
        <w:gridCol w:w="388"/>
        <w:gridCol w:w="390"/>
        <w:gridCol w:w="298"/>
        <w:gridCol w:w="360"/>
        <w:gridCol w:w="329"/>
      </w:tblGrid>
      <w:tr w:rsidR="00316966" w:rsidRPr="00266830" w:rsidTr="00266830">
        <w:trPr>
          <w:cantSplit/>
          <w:trHeight w:val="1320"/>
        </w:trPr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688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88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88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88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88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88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89" w:type="dxa"/>
            <w:gridSpan w:val="2"/>
            <w:textDirection w:val="btLr"/>
          </w:tcPr>
          <w:p w:rsidR="00316966" w:rsidRPr="00266830" w:rsidRDefault="00316966" w:rsidP="00266830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Май</w:t>
            </w: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Л.Егор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Г.Илья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3" w:type="dxa"/>
            <w:vAlign w:val="bottom"/>
          </w:tcPr>
          <w:p w:rsidR="00316966" w:rsidRPr="00266830" w:rsidRDefault="00316966" w:rsidP="00266830">
            <w:r>
              <w:t>В.Ховар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Д. Данил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С.Катя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С. Степа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Б. Илья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Б. Игорь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43" w:type="dxa"/>
            <w:vAlign w:val="bottom"/>
          </w:tcPr>
          <w:p w:rsidR="00316966" w:rsidRPr="002622E6" w:rsidRDefault="00316966" w:rsidP="00266830">
            <w:r>
              <w:t>А. Надя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Б. Максим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Е. Тимур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К. Руслан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В. Роман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43" w:type="dxa"/>
          </w:tcPr>
          <w:p w:rsidR="00316966" w:rsidRPr="00266830" w:rsidRDefault="00316966" w:rsidP="0031696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Г. Аня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К. Лиза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К. Юля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Ф. Женя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Ш. Света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Д. Илья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43" w:type="dxa"/>
          </w:tcPr>
          <w:p w:rsidR="00316966" w:rsidRPr="00266830" w:rsidRDefault="00B24A1C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 xml:space="preserve">Е. </w:t>
            </w:r>
            <w:r w:rsidR="00316966">
              <w:t>Миша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Ю. Артем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43" w:type="dxa"/>
          </w:tcPr>
          <w:p w:rsidR="00316966" w:rsidRPr="00266830" w:rsidRDefault="00B24A1C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М. Артем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16966" w:rsidRPr="00266830" w:rsidTr="00C2037C">
        <w:tc>
          <w:tcPr>
            <w:tcW w:w="457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6683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43" w:type="dxa"/>
          </w:tcPr>
          <w:p w:rsidR="00316966" w:rsidRPr="00266830" w:rsidRDefault="00804238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t>Р. Витя</w:t>
            </w:r>
          </w:p>
        </w:tc>
        <w:tc>
          <w:tcPr>
            <w:tcW w:w="43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7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1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5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8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98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329" w:type="dxa"/>
          </w:tcPr>
          <w:p w:rsidR="00316966" w:rsidRPr="00266830" w:rsidRDefault="00316966" w:rsidP="002668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</w:tbl>
    <w:p w:rsidR="00266830" w:rsidRDefault="00266830" w:rsidP="002668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66830" w:rsidRDefault="00266830" w:rsidP="002668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Pr="00CC0D35" w:rsidRDefault="00EF6F4D" w:rsidP="002668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F6F4D" w:rsidRPr="00CC0D35" w:rsidRDefault="00CC0D35" w:rsidP="00EF6F4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28"/>
          <w:lang w:eastAsia="ru-RU"/>
        </w:rPr>
        <w:lastRenderedPageBreak/>
        <w:t>Список литературы</w:t>
      </w:r>
    </w:p>
    <w:p w:rsidR="00CC0D35" w:rsidRDefault="00B95C6F" w:rsidP="00CC0D35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Т.Б.Сержантова «366 моделей оригами» Москва Айрис пресс 2004</w:t>
      </w:r>
    </w:p>
    <w:p w:rsidR="00CC0D35" w:rsidRDefault="00B95C6F" w:rsidP="00CC0D35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Т.Сержантова «Оригами для всей семьи» Москва  Айрис пресс 2004</w:t>
      </w:r>
    </w:p>
    <w:p w:rsidR="00CC0D35" w:rsidRDefault="00B95C6F" w:rsidP="00CC0D35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С.Ю. Афонькин и Е.Ю. Афонькина «Уроки оригами» Аким 1996</w:t>
      </w:r>
    </w:p>
    <w:p w:rsidR="00CC0D35" w:rsidRDefault="00B95C6F" w:rsidP="00CC0D35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С.Мусиенко, Г.Бутылкина  «Оригами в детском саду»  обруч Москва 2010г.</w:t>
      </w:r>
    </w:p>
    <w:p w:rsidR="00CC0D35" w:rsidRDefault="004E6127" w:rsidP="00CC0D35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Основная общеобразовательная программу МДОУ «Программа воспитания и обучения в детском саду» под ред.: Вераксы Н. Е., Васильевой В. А., Гербовой В. В., Комаровой Т. С Соколова, С. Сказки оригами : игрушки из бумаги </w:t>
      </w:r>
    </w:p>
    <w:p w:rsidR="009C17BC" w:rsidRPr="00CC0D35" w:rsidRDefault="004E6127" w:rsidP="00CC0D35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С. Соколова. Москва : </w:t>
      </w:r>
      <w:r w:rsidR="00766712"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CC0D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Эксмо ; Санкт-Петербург : Валери СПД, 200</w:t>
      </w:r>
      <w:r w:rsidRPr="00CC0D3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4. 240 с.</w:t>
      </w:r>
    </w:p>
    <w:sectPr w:rsidR="009C17BC" w:rsidRPr="00CC0D35" w:rsidSect="002622E6">
      <w:footerReference w:type="default" r:id="rId108"/>
      <w:pgSz w:w="11906" w:h="16838"/>
      <w:pgMar w:top="1134" w:right="850" w:bottom="1134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0AE" w:rsidRDefault="006220AE" w:rsidP="00766712">
      <w:pPr>
        <w:spacing w:after="0" w:line="240" w:lineRule="auto"/>
      </w:pPr>
      <w:r>
        <w:separator/>
      </w:r>
    </w:p>
  </w:endnote>
  <w:endnote w:type="continuationSeparator" w:id="1">
    <w:p w:rsidR="006220AE" w:rsidRDefault="006220AE" w:rsidP="0076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6263143"/>
      <w:docPartObj>
        <w:docPartGallery w:val="Page Numbers (Bottom of Page)"/>
        <w:docPartUnique/>
      </w:docPartObj>
    </w:sdtPr>
    <w:sdtContent>
      <w:p w:rsidR="00316966" w:rsidRDefault="006A3406">
        <w:pPr>
          <w:pStyle w:val="ab"/>
          <w:jc w:val="center"/>
        </w:pPr>
        <w:fldSimple w:instr=" PAGE   \* MERGEFORMAT ">
          <w:r w:rsidR="00295632">
            <w:rPr>
              <w:noProof/>
            </w:rPr>
            <w:t>7</w:t>
          </w:r>
        </w:fldSimple>
      </w:p>
    </w:sdtContent>
  </w:sdt>
  <w:p w:rsidR="00316966" w:rsidRDefault="003169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0AE" w:rsidRDefault="006220AE" w:rsidP="00766712">
      <w:pPr>
        <w:spacing w:after="0" w:line="240" w:lineRule="auto"/>
      </w:pPr>
      <w:r>
        <w:separator/>
      </w:r>
    </w:p>
  </w:footnote>
  <w:footnote w:type="continuationSeparator" w:id="1">
    <w:p w:rsidR="006220AE" w:rsidRDefault="006220AE" w:rsidP="0076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58BB"/>
    <w:multiLevelType w:val="multilevel"/>
    <w:tmpl w:val="7EBC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255DD"/>
    <w:multiLevelType w:val="hybridMultilevel"/>
    <w:tmpl w:val="8480CA3E"/>
    <w:lvl w:ilvl="0" w:tplc="3CB2C29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>
    <w:nsid w:val="1C4A7A21"/>
    <w:multiLevelType w:val="hybridMultilevel"/>
    <w:tmpl w:val="49E66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C39B1"/>
    <w:multiLevelType w:val="multilevel"/>
    <w:tmpl w:val="D264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759B4"/>
    <w:multiLevelType w:val="hybridMultilevel"/>
    <w:tmpl w:val="1E10A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B73F1"/>
    <w:multiLevelType w:val="multilevel"/>
    <w:tmpl w:val="52F62B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950748"/>
    <w:multiLevelType w:val="hybridMultilevel"/>
    <w:tmpl w:val="14C0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750E7"/>
    <w:multiLevelType w:val="multilevel"/>
    <w:tmpl w:val="CD04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E05FAF"/>
    <w:multiLevelType w:val="multilevel"/>
    <w:tmpl w:val="0B02C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C83DAE"/>
    <w:multiLevelType w:val="hybridMultilevel"/>
    <w:tmpl w:val="1B5AB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AC464A"/>
    <w:multiLevelType w:val="multilevel"/>
    <w:tmpl w:val="73DEA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A31522"/>
    <w:rsid w:val="00064B61"/>
    <w:rsid w:val="000923A4"/>
    <w:rsid w:val="000C4F7B"/>
    <w:rsid w:val="0011744D"/>
    <w:rsid w:val="001B4331"/>
    <w:rsid w:val="001E0319"/>
    <w:rsid w:val="001E548D"/>
    <w:rsid w:val="002622E6"/>
    <w:rsid w:val="00266830"/>
    <w:rsid w:val="00280902"/>
    <w:rsid w:val="00295632"/>
    <w:rsid w:val="002A6586"/>
    <w:rsid w:val="002F6F1F"/>
    <w:rsid w:val="00314A2D"/>
    <w:rsid w:val="00316966"/>
    <w:rsid w:val="003722CC"/>
    <w:rsid w:val="00391095"/>
    <w:rsid w:val="00400E9C"/>
    <w:rsid w:val="00425D68"/>
    <w:rsid w:val="00464B24"/>
    <w:rsid w:val="00487BA3"/>
    <w:rsid w:val="004E6127"/>
    <w:rsid w:val="004E7E97"/>
    <w:rsid w:val="00550D0D"/>
    <w:rsid w:val="00591EDF"/>
    <w:rsid w:val="006220AE"/>
    <w:rsid w:val="00632625"/>
    <w:rsid w:val="00696463"/>
    <w:rsid w:val="006A3406"/>
    <w:rsid w:val="006C04D4"/>
    <w:rsid w:val="007038E3"/>
    <w:rsid w:val="0073085B"/>
    <w:rsid w:val="007559E7"/>
    <w:rsid w:val="00766712"/>
    <w:rsid w:val="007F067D"/>
    <w:rsid w:val="00804238"/>
    <w:rsid w:val="00866540"/>
    <w:rsid w:val="00887C31"/>
    <w:rsid w:val="008A1AC4"/>
    <w:rsid w:val="008A5294"/>
    <w:rsid w:val="008F7FE0"/>
    <w:rsid w:val="009838F4"/>
    <w:rsid w:val="009C17BC"/>
    <w:rsid w:val="00A31522"/>
    <w:rsid w:val="00A46B65"/>
    <w:rsid w:val="00A52809"/>
    <w:rsid w:val="00A5310F"/>
    <w:rsid w:val="00A54B6F"/>
    <w:rsid w:val="00AB724B"/>
    <w:rsid w:val="00B24A1C"/>
    <w:rsid w:val="00B95C6F"/>
    <w:rsid w:val="00BB540C"/>
    <w:rsid w:val="00C00826"/>
    <w:rsid w:val="00C2037C"/>
    <w:rsid w:val="00C22360"/>
    <w:rsid w:val="00C24296"/>
    <w:rsid w:val="00C707C8"/>
    <w:rsid w:val="00C70D1C"/>
    <w:rsid w:val="00C93C7F"/>
    <w:rsid w:val="00CA40A4"/>
    <w:rsid w:val="00CC0D35"/>
    <w:rsid w:val="00D21D6C"/>
    <w:rsid w:val="00D25B44"/>
    <w:rsid w:val="00DB433B"/>
    <w:rsid w:val="00DD4B6B"/>
    <w:rsid w:val="00E31040"/>
    <w:rsid w:val="00E425D3"/>
    <w:rsid w:val="00EB26B4"/>
    <w:rsid w:val="00EB5634"/>
    <w:rsid w:val="00EF6F4D"/>
    <w:rsid w:val="00F76FDB"/>
    <w:rsid w:val="00F97A7E"/>
    <w:rsid w:val="00FA1A30"/>
    <w:rsid w:val="00FD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D68"/>
  </w:style>
  <w:style w:type="paragraph" w:styleId="1">
    <w:name w:val="heading 1"/>
    <w:basedOn w:val="a"/>
    <w:next w:val="a"/>
    <w:link w:val="10"/>
    <w:uiPriority w:val="9"/>
    <w:qFormat/>
    <w:rsid w:val="00B95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B43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B43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A31522"/>
    <w:pPr>
      <w:ind w:left="720"/>
      <w:contextualSpacing/>
    </w:pPr>
  </w:style>
  <w:style w:type="paragraph" w:customStyle="1" w:styleId="c3">
    <w:name w:val="c3"/>
    <w:basedOn w:val="a"/>
    <w:rsid w:val="0011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1744D"/>
  </w:style>
  <w:style w:type="character" w:customStyle="1" w:styleId="c5">
    <w:name w:val="c5"/>
    <w:basedOn w:val="a0"/>
    <w:rsid w:val="0011744D"/>
  </w:style>
  <w:style w:type="paragraph" w:customStyle="1" w:styleId="c26">
    <w:name w:val="c26"/>
    <w:basedOn w:val="a"/>
    <w:rsid w:val="0011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1744D"/>
  </w:style>
  <w:style w:type="paragraph" w:customStyle="1" w:styleId="c22">
    <w:name w:val="c22"/>
    <w:basedOn w:val="a"/>
    <w:rsid w:val="0011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00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C17BC"/>
    <w:rPr>
      <w:b/>
      <w:bCs/>
    </w:rPr>
  </w:style>
  <w:style w:type="character" w:styleId="a6">
    <w:name w:val="Hyperlink"/>
    <w:basedOn w:val="a0"/>
    <w:uiPriority w:val="99"/>
    <w:semiHidden/>
    <w:unhideWhenUsed/>
    <w:rsid w:val="00DB433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33B"/>
    <w:rPr>
      <w:rFonts w:ascii="Tahoma" w:hAnsi="Tahoma" w:cs="Tahoma"/>
      <w:sz w:val="16"/>
      <w:szCs w:val="16"/>
    </w:rPr>
  </w:style>
  <w:style w:type="paragraph" w:customStyle="1" w:styleId="posttext">
    <w:name w:val="post__text"/>
    <w:basedOn w:val="a"/>
    <w:rsid w:val="000C4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daa0f5e">
    <w:name w:val="s1daa0f5e"/>
    <w:basedOn w:val="a0"/>
    <w:rsid w:val="00280902"/>
  </w:style>
  <w:style w:type="paragraph" w:customStyle="1" w:styleId="w81758611">
    <w:name w:val="w81758611"/>
    <w:basedOn w:val="a"/>
    <w:rsid w:val="00280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95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5C6F"/>
  </w:style>
  <w:style w:type="paragraph" w:styleId="a9">
    <w:name w:val="header"/>
    <w:basedOn w:val="a"/>
    <w:link w:val="aa"/>
    <w:uiPriority w:val="99"/>
    <w:semiHidden/>
    <w:unhideWhenUsed/>
    <w:rsid w:val="0076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6712"/>
  </w:style>
  <w:style w:type="paragraph" w:styleId="ab">
    <w:name w:val="footer"/>
    <w:basedOn w:val="a"/>
    <w:link w:val="ac"/>
    <w:uiPriority w:val="99"/>
    <w:unhideWhenUsed/>
    <w:rsid w:val="00766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712"/>
  </w:style>
  <w:style w:type="character" w:styleId="ad">
    <w:name w:val="line number"/>
    <w:basedOn w:val="a0"/>
    <w:uiPriority w:val="99"/>
    <w:semiHidden/>
    <w:unhideWhenUsed/>
    <w:rsid w:val="00766712"/>
  </w:style>
  <w:style w:type="table" w:styleId="ae">
    <w:name w:val="Table Grid"/>
    <w:basedOn w:val="a1"/>
    <w:uiPriority w:val="59"/>
    <w:rsid w:val="00DD4B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89">
          <w:marLeft w:val="-75"/>
          <w:marRight w:val="-75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7275">
          <w:marLeft w:val="-75"/>
          <w:marRight w:val="-75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019">
          <w:marLeft w:val="-75"/>
          <w:marRight w:val="-75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2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7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75185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4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0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4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469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960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53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958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06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6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58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376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41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37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9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1655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5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6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40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8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34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341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7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99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09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42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1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10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526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965486">
          <w:marLeft w:val="-75"/>
          <w:marRight w:val="-75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6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4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786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1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4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2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12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5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64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71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252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9502724">
                                                  <w:marLeft w:val="240"/>
                                                  <w:marRight w:val="240"/>
                                                  <w:marTop w:val="192"/>
                                                  <w:marBottom w:val="19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247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470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4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01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828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85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3595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049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349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9281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748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22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07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2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07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28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9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16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712482">
                                                  <w:marLeft w:val="240"/>
                                                  <w:marRight w:val="240"/>
                                                  <w:marTop w:val="192"/>
                                                  <w:marBottom w:val="19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38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48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2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4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34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536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765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43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806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997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676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956416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313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1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0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54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8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51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77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934874">
                                                  <w:marLeft w:val="240"/>
                                                  <w:marRight w:val="240"/>
                                                  <w:marTop w:val="192"/>
                                                  <w:marBottom w:val="19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26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437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689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02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18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4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089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593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628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2758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305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0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8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55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417655">
                                                  <w:marLeft w:val="240"/>
                                                  <w:marRight w:val="240"/>
                                                  <w:marTop w:val="192"/>
                                                  <w:marBottom w:val="19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179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259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833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5486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67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907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35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7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318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313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5868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69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9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58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10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7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1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15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6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4.png"/><Relationship Id="rId47" Type="http://schemas.openxmlformats.org/officeDocument/2006/relationships/hyperlink" Target="https://miazar.ru/wp-content/uploads/2020/09/%D0%BB5-2.png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hyperlink" Target="https://origamka.ru/uploads/posts/2013-07/1374513648_lodochka-origami-sborka-3.jpg" TargetMode="External"/><Relationship Id="rId89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hyperlink" Target="https://miazar.ru/wp-content/uploads/2020/10/%D0%B25-1.png" TargetMode="External"/><Relationship Id="rId29" Type="http://schemas.openxmlformats.org/officeDocument/2006/relationships/image" Target="media/image17.jpeg"/><Relationship Id="rId107" Type="http://schemas.openxmlformats.org/officeDocument/2006/relationships/image" Target="media/image66.jpeg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hyperlink" Target="https://miazar.ru/wp-content/uploads/2020/11/%D1%914.png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miazar.ru/wp-content/uploads/2020/09/%D0%BB4-2.png" TargetMode="External"/><Relationship Id="rId53" Type="http://schemas.openxmlformats.org/officeDocument/2006/relationships/hyperlink" Target="https://miazar.ru/wp-content/uploads/2020/09/%D0%BB8-2.png" TargetMode="External"/><Relationship Id="rId58" Type="http://schemas.openxmlformats.org/officeDocument/2006/relationships/image" Target="media/image32.pn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87" Type="http://schemas.openxmlformats.org/officeDocument/2006/relationships/image" Target="media/image55.jpeg"/><Relationship Id="rId102" Type="http://schemas.openxmlformats.org/officeDocument/2006/relationships/hyperlink" Target="https://origamka.ru/uploads/posts/2013-07/1374513676_lodochka-origami-sborka-12.jpg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iazar.ru/wp-content/uploads/2020/09/%D0%BB12-2.png" TargetMode="External"/><Relationship Id="rId82" Type="http://schemas.openxmlformats.org/officeDocument/2006/relationships/hyperlink" Target="https://origamka.ru/uploads/posts/2013-07/1374513618_lodochka-origami-sborka-2.jpg" TargetMode="External"/><Relationship Id="rId90" Type="http://schemas.openxmlformats.org/officeDocument/2006/relationships/hyperlink" Target="https://origamka.ru/uploads/posts/2013-07/1374513663_lodochka-origami-sborka-6.jpg" TargetMode="External"/><Relationship Id="rId95" Type="http://schemas.openxmlformats.org/officeDocument/2006/relationships/image" Target="media/image59.jpeg"/><Relationship Id="rId19" Type="http://schemas.openxmlformats.org/officeDocument/2006/relationships/image" Target="media/image7.jpeg"/><Relationship Id="rId14" Type="http://schemas.openxmlformats.org/officeDocument/2006/relationships/hyperlink" Target="https://miazar.ru/wp-content/uploads/2020/10/%D0%B24-1.pn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miazar.ru/wp-content/uploads/2020/11/%D1%913.png" TargetMode="External"/><Relationship Id="rId43" Type="http://schemas.openxmlformats.org/officeDocument/2006/relationships/hyperlink" Target="https://miazar.ru/wp-content/uploads/2020/09/%D0%BB3-2.png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100" Type="http://schemas.openxmlformats.org/officeDocument/2006/relationships/hyperlink" Target="https://origamka.ru/uploads/posts/2013-07/1374513647_lodochka-origami-sborka-11.jpg" TargetMode="External"/><Relationship Id="rId105" Type="http://schemas.openxmlformats.org/officeDocument/2006/relationships/image" Target="media/image64.jpeg"/><Relationship Id="rId8" Type="http://schemas.openxmlformats.org/officeDocument/2006/relationships/hyperlink" Target="https://miazar.ru/wp-content/uploads/2020/10/%D0%B21-1.png" TargetMode="External"/><Relationship Id="rId51" Type="http://schemas.openxmlformats.org/officeDocument/2006/relationships/hyperlink" Target="https://miazar.ru/wp-content/uploads/2020/09/%D0%BB7-2.png" TargetMode="External"/><Relationship Id="rId72" Type="http://schemas.openxmlformats.org/officeDocument/2006/relationships/image" Target="media/image44.jpeg"/><Relationship Id="rId80" Type="http://schemas.openxmlformats.org/officeDocument/2006/relationships/hyperlink" Target="https://origamka.ru/uploads/posts/2013-07/1374513675_lodochka-origami-sborka.jpg" TargetMode="External"/><Relationship Id="rId85" Type="http://schemas.openxmlformats.org/officeDocument/2006/relationships/image" Target="media/image54.jpeg"/><Relationship Id="rId93" Type="http://schemas.openxmlformats.org/officeDocument/2006/relationships/image" Target="media/image58.jpeg"/><Relationship Id="rId98" Type="http://schemas.openxmlformats.org/officeDocument/2006/relationships/hyperlink" Target="https://origamka.ru/uploads/posts/2013-07/1374513674_lodochka-origami-sborka-10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miazar.ru/wp-content/uploads/2020/10/%D0%B23-1.p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yperlink" Target="https://miazar.ru/wp-content/uploads/2020/11/%D1%912.png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hyperlink" Target="https://miazar.ru/wp-content/uploads/2020/09/%D0%BB11-2.png" TargetMode="External"/><Relationship Id="rId67" Type="http://schemas.openxmlformats.org/officeDocument/2006/relationships/image" Target="media/image39.jpeg"/><Relationship Id="rId103" Type="http://schemas.openxmlformats.org/officeDocument/2006/relationships/image" Target="media/image63.jpeg"/><Relationship Id="rId108" Type="http://schemas.openxmlformats.org/officeDocument/2006/relationships/footer" Target="footer1.xml"/><Relationship Id="rId20" Type="http://schemas.openxmlformats.org/officeDocument/2006/relationships/image" Target="media/image8.jpeg"/><Relationship Id="rId41" Type="http://schemas.openxmlformats.org/officeDocument/2006/relationships/hyperlink" Target="https://miazar.ru/wp-content/uploads/2020/09/%D0%BB2-2.png" TargetMode="External"/><Relationship Id="rId54" Type="http://schemas.openxmlformats.org/officeDocument/2006/relationships/image" Target="media/image30.png"/><Relationship Id="rId62" Type="http://schemas.openxmlformats.org/officeDocument/2006/relationships/image" Target="media/image34.pn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3.jpeg"/><Relationship Id="rId88" Type="http://schemas.openxmlformats.org/officeDocument/2006/relationships/hyperlink" Target="https://origamka.ru/uploads/posts/2013-07/1374513613_lodochka-origami-sborka-5.jpg" TargetMode="External"/><Relationship Id="rId91" Type="http://schemas.openxmlformats.org/officeDocument/2006/relationships/image" Target="media/image57.jpeg"/><Relationship Id="rId96" Type="http://schemas.openxmlformats.org/officeDocument/2006/relationships/hyperlink" Target="https://origamka.ru/uploads/posts/2013-07/1374513658_lodochka-origami-sborka-9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hyperlink" Target="https://miazar.ru/wp-content/uploads/2020/09/%D0%BB6-2.png" TargetMode="External"/><Relationship Id="rId57" Type="http://schemas.openxmlformats.org/officeDocument/2006/relationships/hyperlink" Target="https://miazar.ru/wp-content/uploads/2020/09/%D0%BB10-1.png" TargetMode="External"/><Relationship Id="rId106" Type="http://schemas.openxmlformats.org/officeDocument/2006/relationships/image" Target="media/image65.jpeg"/><Relationship Id="rId10" Type="http://schemas.openxmlformats.org/officeDocument/2006/relationships/hyperlink" Target="https://miazar.ru/wp-content/uploads/2020/10/%D0%B22-1.png" TargetMode="External"/><Relationship Id="rId31" Type="http://schemas.openxmlformats.org/officeDocument/2006/relationships/hyperlink" Target="https://miazar.ru/wp-content/uploads/2020/11/%D1%911.png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2.jpeg"/><Relationship Id="rId86" Type="http://schemas.openxmlformats.org/officeDocument/2006/relationships/hyperlink" Target="https://origamka.ru/uploads/posts/2013-07/1374513695_lodochka-origami-sborka-4.jpg" TargetMode="External"/><Relationship Id="rId94" Type="http://schemas.openxmlformats.org/officeDocument/2006/relationships/hyperlink" Target="https://origamka.ru/uploads/posts/2013-07/1374513700_lodochka-origami-sborka-8.jpg" TargetMode="External"/><Relationship Id="rId99" Type="http://schemas.openxmlformats.org/officeDocument/2006/relationships/image" Target="media/image61.jpeg"/><Relationship Id="rId101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openxmlformats.org/officeDocument/2006/relationships/hyperlink" Target="https://miazar.ru/wp-content/uploads/2020/09/%D0%BB1-2.png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20.png"/><Relationship Id="rId50" Type="http://schemas.openxmlformats.org/officeDocument/2006/relationships/image" Target="media/image28.png"/><Relationship Id="rId55" Type="http://schemas.openxmlformats.org/officeDocument/2006/relationships/hyperlink" Target="https://miazar.ru/wp-content/uploads/2020/09/%D0%BB9-2.png" TargetMode="External"/><Relationship Id="rId76" Type="http://schemas.openxmlformats.org/officeDocument/2006/relationships/image" Target="media/image48.jpeg"/><Relationship Id="rId97" Type="http://schemas.openxmlformats.org/officeDocument/2006/relationships/image" Target="media/image60.jpeg"/><Relationship Id="rId104" Type="http://schemas.openxmlformats.org/officeDocument/2006/relationships/hyperlink" Target="https://origamka.ru/uploads/posts/2013-07/1374513651_lodochka-origami-sborka-13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hyperlink" Target="https://origamka.ru/uploads/posts/2013-07/1374513618_lodochka-origami-sborka-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D906F-39BC-481F-8D0F-F824985B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43</Pages>
  <Words>3120</Words>
  <Characters>17788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2021-11-23T11:30:00Z</cp:lastPrinted>
  <dcterms:created xsi:type="dcterms:W3CDTF">2021-10-22T07:13:00Z</dcterms:created>
  <dcterms:modified xsi:type="dcterms:W3CDTF">2021-12-09T15:37:00Z</dcterms:modified>
</cp:coreProperties>
</file>